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76853237"/>
        <w:docPartObj>
          <w:docPartGallery w:val="Cover Pages"/>
          <w:docPartUnique/>
        </w:docPartObj>
      </w:sdtPr>
      <w:sdtEndPr>
        <w:rPr>
          <w:noProof/>
        </w:rPr>
      </w:sdtEndPr>
      <w:sdtContent>
        <w:p w14:paraId="2500EFB0" w14:textId="519F869A" w:rsidR="007C4EEB" w:rsidRPr="00091B35" w:rsidRDefault="002C44A4" w:rsidP="00091B35">
          <w:pPr>
            <w:spacing w:line="276" w:lineRule="auto"/>
            <w:sectPr w:rsidR="007C4EEB" w:rsidRPr="00091B35"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Pr>
              <w:noProof/>
            </w:rPr>
            <mc:AlternateContent>
              <mc:Choice Requires="wps">
                <w:drawing>
                  <wp:anchor distT="0" distB="0" distL="114300" distR="114300" simplePos="0" relativeHeight="25165825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0743E34A" w:rsidR="002C44A4" w:rsidRPr="003310F0" w:rsidRDefault="003310F0" w:rsidP="002C44A4">
                                <w:pPr>
                                  <w:pStyle w:val="Julkaisunnimi"/>
                                  <w:jc w:val="center"/>
                                  <w:rPr>
                                    <w:b/>
                                    <w:bCs/>
                                    <w:color w:val="auto"/>
                                    <w:lang w:val="en-GB"/>
                                  </w:rPr>
                                </w:pPr>
                                <w:r w:rsidRPr="003310F0">
                                  <w:rPr>
                                    <w:b/>
                                    <w:bCs/>
                                    <w:color w:val="auto"/>
                                    <w:lang w:val="en-GB"/>
                                  </w:rPr>
                                  <w:t xml:space="preserve">Mathematics and application of mathematics </w:t>
                                </w:r>
                                <w:r w:rsidR="00F571DF" w:rsidRPr="003310F0">
                                  <w:rPr>
                                    <w:b/>
                                    <w:bCs/>
                                    <w:color w:val="auto"/>
                                    <w:lang w:val="en-GB"/>
                                  </w:rPr>
                                  <w:t>4 osp</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0743E34A" w:rsidR="002C44A4" w:rsidRPr="003310F0" w:rsidRDefault="003310F0" w:rsidP="002C44A4">
                          <w:pPr>
                            <w:pStyle w:val="Julkaisunnimi"/>
                            <w:jc w:val="center"/>
                            <w:rPr>
                              <w:b/>
                              <w:bCs/>
                              <w:color w:val="auto"/>
                              <w:lang w:val="en-GB"/>
                            </w:rPr>
                          </w:pPr>
                          <w:r w:rsidRPr="003310F0">
                            <w:rPr>
                              <w:b/>
                              <w:bCs/>
                              <w:color w:val="auto"/>
                              <w:lang w:val="en-GB"/>
                            </w:rPr>
                            <w:t xml:space="preserve">Mathematics and application of mathematics </w:t>
                          </w:r>
                          <w:r w:rsidR="00F571DF" w:rsidRPr="003310F0">
                            <w:rPr>
                              <w:b/>
                              <w:bCs/>
                              <w:color w:val="auto"/>
                              <w:lang w:val="en-GB"/>
                            </w:rPr>
                            <w:t>4 osp</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r w:rsidR="00F571DF">
            <w:rPr>
              <w:b/>
              <w:bCs/>
              <w:noProof/>
            </w:rPr>
            <w:drawing>
              <wp:anchor distT="0" distB="0" distL="114300" distR="114300" simplePos="0" relativeHeight="251658244" behindDoc="0" locked="0" layoutInCell="1" allowOverlap="1" wp14:anchorId="5D8FA816" wp14:editId="3079121E">
                <wp:simplePos x="0" y="0"/>
                <wp:positionH relativeFrom="margin">
                  <wp:posOffset>2190115</wp:posOffset>
                </wp:positionH>
                <wp:positionV relativeFrom="paragraph">
                  <wp:posOffset>1832610</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0F57EB"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14:paraId="25D09F0F" w14:textId="0FB23D0F" w:rsidR="0088056F" w:rsidRPr="00C556F8" w:rsidRDefault="001B30A9"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Heikki hyväri, seija kulla, maria Mustakoski, Misa Muotio, Jarno Rekiranta, Jaana Repo</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" filled="f" stroked="f" strokeweight=".5pt">
                    <v:textbox inset="1in,0,86.4pt,0">
                      <w:txbxConten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14:paraId="25D09F0F" w14:textId="0FB23D0F" w:rsidR="0088056F" w:rsidRPr="00C556F8" w:rsidRDefault="001B30A9"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Heikki hyväri, seija kulla, maria Mustakoski, Misa Muotio, Jarno Rekiranta, Jaana Repo</w:t>
                              </w:r>
                            </w:p>
                          </w:sdtContent>
                        </w:sdt>
                      </w:txbxContent>
                    </v:textbox>
                    <w10:wrap type="square" anchorx="margin" anchory="page"/>
                  </v:shape>
                </w:pict>
              </mc:Fallback>
            </mc:AlternateContent>
          </w:r>
          <w:r w:rsidR="00CB5D79">
            <w:rPr>
              <w:noProof/>
            </w:rPr>
            <w:drawing>
              <wp:anchor distT="0" distB="0" distL="114300" distR="114300" simplePos="0" relativeHeight="251658249" behindDoc="0" locked="0" layoutInCell="1" allowOverlap="1" wp14:anchorId="667F86CA" wp14:editId="690FA07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v:textbox>
                    <w10:wrap type="square" anchorx="page" anchory="margin"/>
                  </v:shape>
                </w:pict>
              </mc:Fallback>
            </mc:AlternateContent>
          </w:r>
        </w:p>
        <w:p w14:paraId="45930937" w14:textId="50D0295D" w:rsidR="0088056F" w:rsidRPr="00C556F8" w:rsidRDefault="00000000" w:rsidP="00DA161A">
          <w:pPr>
            <w:spacing w:line="276" w:lineRule="auto"/>
            <w:rPr>
              <w:noProof/>
            </w:rPr>
          </w:pPr>
        </w:p>
      </w:sdtContent>
    </w:sdt>
    <w:sdt>
      <w:sdtPr>
        <w:rPr>
          <w:rFonts w:asciiTheme="minorHAnsi" w:eastAsiaTheme="minorEastAsia" w:hAnsiTheme="minorHAnsi" w:cs="Times New Roman"/>
          <w:color w:val="auto"/>
          <w:sz w:val="22"/>
          <w:szCs w:val="22"/>
        </w:rPr>
        <w:id w:val="566437883"/>
        <w:docPartObj>
          <w:docPartGallery w:val="Table of Contents"/>
          <w:docPartUnique/>
        </w:docPartObj>
      </w:sdtPr>
      <w:sdtEndPr>
        <w:rPr>
          <w:color w:val="000000" w:themeColor="text1"/>
          <w:sz w:val="24"/>
          <w:szCs w:val="24"/>
        </w:rPr>
      </w:sdtEndPr>
      <w:sdtContent>
        <w:p w14:paraId="3F693F0C" w14:textId="0AAA4599" w:rsidR="00EF5705" w:rsidRPr="00EF5705" w:rsidRDefault="00EF5705" w:rsidP="00DA161A">
          <w:pPr>
            <w:pStyle w:val="Sisllysluettelonotsikko"/>
            <w:spacing w:line="276" w:lineRule="auto"/>
          </w:pPr>
          <w:r w:rsidRPr="00EF5705">
            <w:t>Sisällys</w:t>
          </w:r>
        </w:p>
        <w:p w14:paraId="48D69B32" w14:textId="735E6497" w:rsidR="002939CA" w:rsidRDefault="00105FA6">
          <w:pPr>
            <w:pStyle w:val="Sisluet1"/>
            <w:rPr>
              <w:rFonts w:asciiTheme="minorHAnsi" w:hAnsiTheme="minorHAnsi" w:cstheme="minorBidi"/>
              <w:noProof/>
              <w:color w:val="auto"/>
              <w:kern w:val="2"/>
              <w:sz w:val="22"/>
              <w:szCs w:val="22"/>
              <w14:ligatures w14:val="standardContextual"/>
            </w:rPr>
          </w:pPr>
          <w:r>
            <w:fldChar w:fldCharType="begin"/>
          </w:r>
          <w:r w:rsidR="00EF5705">
            <w:instrText>TOC \o "1-3" \z \u \h</w:instrText>
          </w:r>
          <w:r>
            <w:fldChar w:fldCharType="separate"/>
          </w:r>
          <w:hyperlink w:anchor="_Toc184794071" w:history="1">
            <w:r w:rsidR="002939CA" w:rsidRPr="00431FA4">
              <w:rPr>
                <w:rStyle w:val="Hyperlinkki"/>
                <w:noProof/>
                <w:lang w:val="en-US"/>
              </w:rPr>
              <w:t>Welcome to the online mathematics course!</w:t>
            </w:r>
            <w:r w:rsidR="002939CA">
              <w:rPr>
                <w:noProof/>
                <w:webHidden/>
              </w:rPr>
              <w:tab/>
            </w:r>
            <w:r w:rsidR="002939CA">
              <w:rPr>
                <w:noProof/>
                <w:webHidden/>
              </w:rPr>
              <w:fldChar w:fldCharType="begin"/>
            </w:r>
            <w:r w:rsidR="002939CA">
              <w:rPr>
                <w:noProof/>
                <w:webHidden/>
              </w:rPr>
              <w:instrText xml:space="preserve"> PAGEREF _Toc184794071 \h </w:instrText>
            </w:r>
            <w:r w:rsidR="002939CA">
              <w:rPr>
                <w:noProof/>
                <w:webHidden/>
              </w:rPr>
            </w:r>
            <w:r w:rsidR="002939CA">
              <w:rPr>
                <w:noProof/>
                <w:webHidden/>
              </w:rPr>
              <w:fldChar w:fldCharType="separate"/>
            </w:r>
            <w:r w:rsidR="00F83DF4">
              <w:rPr>
                <w:noProof/>
                <w:webHidden/>
              </w:rPr>
              <w:t>4</w:t>
            </w:r>
            <w:r w:rsidR="002939CA">
              <w:rPr>
                <w:noProof/>
                <w:webHidden/>
              </w:rPr>
              <w:fldChar w:fldCharType="end"/>
            </w:r>
          </w:hyperlink>
        </w:p>
        <w:p w14:paraId="6C0CBBD5" w14:textId="12E16C6D" w:rsidR="002939CA" w:rsidRDefault="00000000">
          <w:pPr>
            <w:pStyle w:val="Sisluet1"/>
            <w:rPr>
              <w:rFonts w:asciiTheme="minorHAnsi" w:hAnsiTheme="minorHAnsi" w:cstheme="minorBidi"/>
              <w:noProof/>
              <w:color w:val="auto"/>
              <w:kern w:val="2"/>
              <w:sz w:val="22"/>
              <w:szCs w:val="22"/>
              <w14:ligatures w14:val="standardContextual"/>
            </w:rPr>
          </w:pPr>
          <w:hyperlink w:anchor="_Toc184794072" w:history="1">
            <w:r w:rsidR="002939CA" w:rsidRPr="00431FA4">
              <w:rPr>
                <w:rStyle w:val="Hyperlinkki"/>
                <w:noProof/>
              </w:rPr>
              <w:t>1.</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Basic arithmetic operations</w:t>
            </w:r>
            <w:r w:rsidR="002939CA">
              <w:rPr>
                <w:noProof/>
                <w:webHidden/>
              </w:rPr>
              <w:tab/>
            </w:r>
            <w:r w:rsidR="002939CA">
              <w:rPr>
                <w:noProof/>
                <w:webHidden/>
              </w:rPr>
              <w:fldChar w:fldCharType="begin"/>
            </w:r>
            <w:r w:rsidR="002939CA">
              <w:rPr>
                <w:noProof/>
                <w:webHidden/>
              </w:rPr>
              <w:instrText xml:space="preserve"> PAGEREF _Toc184794072 \h </w:instrText>
            </w:r>
            <w:r w:rsidR="002939CA">
              <w:rPr>
                <w:noProof/>
                <w:webHidden/>
              </w:rPr>
            </w:r>
            <w:r w:rsidR="002939CA">
              <w:rPr>
                <w:noProof/>
                <w:webHidden/>
              </w:rPr>
              <w:fldChar w:fldCharType="separate"/>
            </w:r>
            <w:r w:rsidR="00F83DF4">
              <w:rPr>
                <w:noProof/>
                <w:webHidden/>
              </w:rPr>
              <w:t>5</w:t>
            </w:r>
            <w:r w:rsidR="002939CA">
              <w:rPr>
                <w:noProof/>
                <w:webHidden/>
              </w:rPr>
              <w:fldChar w:fldCharType="end"/>
            </w:r>
          </w:hyperlink>
        </w:p>
        <w:p w14:paraId="3F8EBF15" w14:textId="1AFBB56D" w:rsidR="002939CA" w:rsidRDefault="00000000">
          <w:pPr>
            <w:pStyle w:val="Sisluet2"/>
            <w:rPr>
              <w:rFonts w:asciiTheme="minorHAnsi" w:hAnsiTheme="minorHAnsi" w:cstheme="minorBidi"/>
              <w:noProof/>
              <w:color w:val="auto"/>
              <w:kern w:val="2"/>
              <w:sz w:val="22"/>
              <w:szCs w:val="22"/>
              <w14:ligatures w14:val="standardContextual"/>
            </w:rPr>
          </w:pPr>
          <w:hyperlink w:anchor="_Toc184794073" w:history="1">
            <w:r w:rsidR="002939CA" w:rsidRPr="00431FA4">
              <w:rPr>
                <w:rStyle w:val="Hyperlinkki"/>
                <w:noProof/>
              </w:rPr>
              <w:t>1.1</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Basic arithmetics symbols</w:t>
            </w:r>
            <w:r w:rsidR="002939CA">
              <w:rPr>
                <w:noProof/>
                <w:webHidden/>
              </w:rPr>
              <w:tab/>
            </w:r>
            <w:r w:rsidR="002939CA">
              <w:rPr>
                <w:noProof/>
                <w:webHidden/>
              </w:rPr>
              <w:fldChar w:fldCharType="begin"/>
            </w:r>
            <w:r w:rsidR="002939CA">
              <w:rPr>
                <w:noProof/>
                <w:webHidden/>
              </w:rPr>
              <w:instrText xml:space="preserve"> PAGEREF _Toc184794073 \h </w:instrText>
            </w:r>
            <w:r w:rsidR="002939CA">
              <w:rPr>
                <w:noProof/>
                <w:webHidden/>
              </w:rPr>
            </w:r>
            <w:r w:rsidR="002939CA">
              <w:rPr>
                <w:noProof/>
                <w:webHidden/>
              </w:rPr>
              <w:fldChar w:fldCharType="separate"/>
            </w:r>
            <w:r w:rsidR="00F83DF4">
              <w:rPr>
                <w:noProof/>
                <w:webHidden/>
              </w:rPr>
              <w:t>5</w:t>
            </w:r>
            <w:r w:rsidR="002939CA">
              <w:rPr>
                <w:noProof/>
                <w:webHidden/>
              </w:rPr>
              <w:fldChar w:fldCharType="end"/>
            </w:r>
          </w:hyperlink>
        </w:p>
        <w:p w14:paraId="62456743" w14:textId="54EEB8A8" w:rsidR="002939CA" w:rsidRDefault="00000000">
          <w:pPr>
            <w:pStyle w:val="Sisluet2"/>
            <w:rPr>
              <w:rFonts w:asciiTheme="minorHAnsi" w:hAnsiTheme="minorHAnsi" w:cstheme="minorBidi"/>
              <w:noProof/>
              <w:color w:val="auto"/>
              <w:kern w:val="2"/>
              <w:sz w:val="22"/>
              <w:szCs w:val="22"/>
              <w14:ligatures w14:val="standardContextual"/>
            </w:rPr>
          </w:pPr>
          <w:hyperlink w:anchor="_Toc184794074" w:history="1">
            <w:r w:rsidR="002939CA" w:rsidRPr="00431FA4">
              <w:rPr>
                <w:rStyle w:val="Hyperlinkki"/>
                <w:noProof/>
                <w:lang w:val="sv-SE"/>
              </w:rPr>
              <w:t>1.2</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Multiply and divide by 10s</w:t>
            </w:r>
            <w:r w:rsidR="002939CA">
              <w:rPr>
                <w:noProof/>
                <w:webHidden/>
              </w:rPr>
              <w:tab/>
            </w:r>
            <w:r w:rsidR="002939CA">
              <w:rPr>
                <w:noProof/>
                <w:webHidden/>
              </w:rPr>
              <w:fldChar w:fldCharType="begin"/>
            </w:r>
            <w:r w:rsidR="002939CA">
              <w:rPr>
                <w:noProof/>
                <w:webHidden/>
              </w:rPr>
              <w:instrText xml:space="preserve"> PAGEREF _Toc184794074 \h </w:instrText>
            </w:r>
            <w:r w:rsidR="002939CA">
              <w:rPr>
                <w:noProof/>
                <w:webHidden/>
              </w:rPr>
            </w:r>
            <w:r w:rsidR="002939CA">
              <w:rPr>
                <w:noProof/>
                <w:webHidden/>
              </w:rPr>
              <w:fldChar w:fldCharType="separate"/>
            </w:r>
            <w:r w:rsidR="00F83DF4">
              <w:rPr>
                <w:noProof/>
                <w:webHidden/>
              </w:rPr>
              <w:t>5</w:t>
            </w:r>
            <w:r w:rsidR="002939CA">
              <w:rPr>
                <w:noProof/>
                <w:webHidden/>
              </w:rPr>
              <w:fldChar w:fldCharType="end"/>
            </w:r>
          </w:hyperlink>
        </w:p>
        <w:p w14:paraId="1B975EFE" w14:textId="54B84532"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75" w:history="1">
            <w:r w:rsidR="002939CA" w:rsidRPr="00431FA4">
              <w:rPr>
                <w:rStyle w:val="Hyperlinkki"/>
              </w:rPr>
              <w:t>1.2.1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Multiplying by 10s</w:t>
            </w:r>
            <w:r w:rsidR="002939CA">
              <w:rPr>
                <w:webHidden/>
              </w:rPr>
              <w:tab/>
            </w:r>
            <w:r w:rsidR="002939CA">
              <w:rPr>
                <w:webHidden/>
              </w:rPr>
              <w:fldChar w:fldCharType="begin"/>
            </w:r>
            <w:r w:rsidR="002939CA">
              <w:rPr>
                <w:webHidden/>
              </w:rPr>
              <w:instrText xml:space="preserve"> PAGEREF _Toc184794075 \h </w:instrText>
            </w:r>
            <w:r w:rsidR="002939CA">
              <w:rPr>
                <w:webHidden/>
              </w:rPr>
            </w:r>
            <w:r w:rsidR="002939CA">
              <w:rPr>
                <w:webHidden/>
              </w:rPr>
              <w:fldChar w:fldCharType="separate"/>
            </w:r>
            <w:r w:rsidR="00F83DF4">
              <w:rPr>
                <w:webHidden/>
              </w:rPr>
              <w:t>6</w:t>
            </w:r>
            <w:r w:rsidR="002939CA">
              <w:rPr>
                <w:webHidden/>
              </w:rPr>
              <w:fldChar w:fldCharType="end"/>
            </w:r>
          </w:hyperlink>
        </w:p>
        <w:p w14:paraId="1923EE19" w14:textId="03FA3C31"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76" w:history="1">
            <w:r w:rsidR="002939CA" w:rsidRPr="00431FA4">
              <w:rPr>
                <w:rStyle w:val="Hyperlinkki"/>
              </w:rPr>
              <w:t>1.2.2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Dividing by 10s</w:t>
            </w:r>
            <w:r w:rsidR="002939CA">
              <w:rPr>
                <w:webHidden/>
              </w:rPr>
              <w:tab/>
            </w:r>
            <w:r w:rsidR="002939CA">
              <w:rPr>
                <w:webHidden/>
              </w:rPr>
              <w:fldChar w:fldCharType="begin"/>
            </w:r>
            <w:r w:rsidR="002939CA">
              <w:rPr>
                <w:webHidden/>
              </w:rPr>
              <w:instrText xml:space="preserve"> PAGEREF _Toc184794076 \h </w:instrText>
            </w:r>
            <w:r w:rsidR="002939CA">
              <w:rPr>
                <w:webHidden/>
              </w:rPr>
            </w:r>
            <w:r w:rsidR="002939CA">
              <w:rPr>
                <w:webHidden/>
              </w:rPr>
              <w:fldChar w:fldCharType="separate"/>
            </w:r>
            <w:r w:rsidR="00F83DF4">
              <w:rPr>
                <w:webHidden/>
              </w:rPr>
              <w:t>6</w:t>
            </w:r>
            <w:r w:rsidR="002939CA">
              <w:rPr>
                <w:webHidden/>
              </w:rPr>
              <w:fldChar w:fldCharType="end"/>
            </w:r>
          </w:hyperlink>
        </w:p>
        <w:p w14:paraId="1271F4ED" w14:textId="0B11A420"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77" w:history="1">
            <w:r w:rsidR="002939CA" w:rsidRPr="00431FA4">
              <w:rPr>
                <w:rStyle w:val="Hyperlinkki"/>
              </w:rPr>
              <w:t>1.2.3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_Toc184794077 \h </w:instrText>
            </w:r>
            <w:r w:rsidR="002939CA">
              <w:rPr>
                <w:webHidden/>
              </w:rPr>
            </w:r>
            <w:r w:rsidR="002939CA">
              <w:rPr>
                <w:webHidden/>
              </w:rPr>
              <w:fldChar w:fldCharType="separate"/>
            </w:r>
            <w:r w:rsidR="00F83DF4">
              <w:rPr>
                <w:webHidden/>
              </w:rPr>
              <w:t>7</w:t>
            </w:r>
            <w:r w:rsidR="002939CA">
              <w:rPr>
                <w:webHidden/>
              </w:rPr>
              <w:fldChar w:fldCharType="end"/>
            </w:r>
          </w:hyperlink>
        </w:p>
        <w:p w14:paraId="38CDD248" w14:textId="1E05492B" w:rsidR="002939CA" w:rsidRDefault="00000000">
          <w:pPr>
            <w:pStyle w:val="Sisluet2"/>
            <w:rPr>
              <w:rFonts w:asciiTheme="minorHAnsi" w:hAnsiTheme="minorHAnsi" w:cstheme="minorBidi"/>
              <w:noProof/>
              <w:color w:val="auto"/>
              <w:kern w:val="2"/>
              <w:sz w:val="22"/>
              <w:szCs w:val="22"/>
              <w14:ligatures w14:val="standardContextual"/>
            </w:rPr>
          </w:pPr>
          <w:hyperlink w:anchor="_Toc184794078" w:history="1">
            <w:r w:rsidR="002939CA" w:rsidRPr="00431FA4">
              <w:rPr>
                <w:rStyle w:val="Hyperlinkki"/>
                <w:noProof/>
                <w:lang w:val="sv-SE"/>
              </w:rPr>
              <w:t>1.3</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Operations with negative numbers</w:t>
            </w:r>
            <w:r w:rsidR="002939CA">
              <w:rPr>
                <w:noProof/>
                <w:webHidden/>
              </w:rPr>
              <w:tab/>
            </w:r>
            <w:r w:rsidR="002939CA">
              <w:rPr>
                <w:noProof/>
                <w:webHidden/>
              </w:rPr>
              <w:fldChar w:fldCharType="begin"/>
            </w:r>
            <w:r w:rsidR="002939CA">
              <w:rPr>
                <w:noProof/>
                <w:webHidden/>
              </w:rPr>
              <w:instrText xml:space="preserve"> PAGEREF _Toc184794078 \h </w:instrText>
            </w:r>
            <w:r w:rsidR="002939CA">
              <w:rPr>
                <w:noProof/>
                <w:webHidden/>
              </w:rPr>
            </w:r>
            <w:r w:rsidR="002939CA">
              <w:rPr>
                <w:noProof/>
                <w:webHidden/>
              </w:rPr>
              <w:fldChar w:fldCharType="separate"/>
            </w:r>
            <w:r w:rsidR="00F83DF4">
              <w:rPr>
                <w:noProof/>
                <w:webHidden/>
              </w:rPr>
              <w:t>8</w:t>
            </w:r>
            <w:r w:rsidR="002939CA">
              <w:rPr>
                <w:noProof/>
                <w:webHidden/>
              </w:rPr>
              <w:fldChar w:fldCharType="end"/>
            </w:r>
          </w:hyperlink>
        </w:p>
        <w:p w14:paraId="4B08F81C" w14:textId="3BECABF5"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79" w:history="1">
            <w:r w:rsidR="002939CA" w:rsidRPr="00431FA4">
              <w:rPr>
                <w:rStyle w:val="Hyperlinkki"/>
              </w:rPr>
              <w:t>1.3.1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Addition and subtraction with the number line</w:t>
            </w:r>
            <w:r w:rsidR="002939CA">
              <w:rPr>
                <w:webHidden/>
              </w:rPr>
              <w:tab/>
            </w:r>
            <w:r w:rsidR="002939CA">
              <w:rPr>
                <w:webHidden/>
              </w:rPr>
              <w:fldChar w:fldCharType="begin"/>
            </w:r>
            <w:r w:rsidR="002939CA">
              <w:rPr>
                <w:webHidden/>
              </w:rPr>
              <w:instrText xml:space="preserve"> PAGEREF _Toc184794079 \h </w:instrText>
            </w:r>
            <w:r w:rsidR="002939CA">
              <w:rPr>
                <w:webHidden/>
              </w:rPr>
            </w:r>
            <w:r w:rsidR="002939CA">
              <w:rPr>
                <w:webHidden/>
              </w:rPr>
              <w:fldChar w:fldCharType="separate"/>
            </w:r>
            <w:r w:rsidR="00F83DF4">
              <w:rPr>
                <w:webHidden/>
              </w:rPr>
              <w:t>8</w:t>
            </w:r>
            <w:r w:rsidR="002939CA">
              <w:rPr>
                <w:webHidden/>
              </w:rPr>
              <w:fldChar w:fldCharType="end"/>
            </w:r>
          </w:hyperlink>
        </w:p>
        <w:p w14:paraId="32232FDA" w14:textId="324112EB"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80" w:history="1">
            <w:r w:rsidR="002939CA" w:rsidRPr="00431FA4">
              <w:rPr>
                <w:rStyle w:val="Hyperlinkki"/>
              </w:rPr>
              <w:t>1.3.2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Multiplication and division with negative numbers</w:t>
            </w:r>
            <w:r w:rsidR="002939CA">
              <w:rPr>
                <w:webHidden/>
              </w:rPr>
              <w:tab/>
            </w:r>
            <w:r w:rsidR="002939CA">
              <w:rPr>
                <w:webHidden/>
              </w:rPr>
              <w:fldChar w:fldCharType="begin"/>
            </w:r>
            <w:r w:rsidR="002939CA">
              <w:rPr>
                <w:webHidden/>
              </w:rPr>
              <w:instrText xml:space="preserve"> PAGEREF _Toc184794080 \h </w:instrText>
            </w:r>
            <w:r w:rsidR="002939CA">
              <w:rPr>
                <w:webHidden/>
              </w:rPr>
            </w:r>
            <w:r w:rsidR="002939CA">
              <w:rPr>
                <w:webHidden/>
              </w:rPr>
              <w:fldChar w:fldCharType="separate"/>
            </w:r>
            <w:r w:rsidR="00F83DF4">
              <w:rPr>
                <w:webHidden/>
              </w:rPr>
              <w:t>9</w:t>
            </w:r>
            <w:r w:rsidR="002939CA">
              <w:rPr>
                <w:webHidden/>
              </w:rPr>
              <w:fldChar w:fldCharType="end"/>
            </w:r>
          </w:hyperlink>
        </w:p>
        <w:p w14:paraId="0AEF8455" w14:textId="0BFC3D96"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81" w:history="1">
            <w:r w:rsidR="002939CA" w:rsidRPr="00431FA4">
              <w:rPr>
                <w:rStyle w:val="Hyperlinkki"/>
              </w:rPr>
              <w:t>1.3.3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_Toc184794081 \h </w:instrText>
            </w:r>
            <w:r w:rsidR="002939CA">
              <w:rPr>
                <w:webHidden/>
              </w:rPr>
            </w:r>
            <w:r w:rsidR="002939CA">
              <w:rPr>
                <w:webHidden/>
              </w:rPr>
              <w:fldChar w:fldCharType="separate"/>
            </w:r>
            <w:r w:rsidR="00F83DF4">
              <w:rPr>
                <w:webHidden/>
              </w:rPr>
              <w:t>10</w:t>
            </w:r>
            <w:r w:rsidR="002939CA">
              <w:rPr>
                <w:webHidden/>
              </w:rPr>
              <w:fldChar w:fldCharType="end"/>
            </w:r>
          </w:hyperlink>
        </w:p>
        <w:p w14:paraId="21B464F5" w14:textId="55F6FB9A" w:rsidR="002939CA" w:rsidRDefault="00000000">
          <w:pPr>
            <w:pStyle w:val="Sisluet2"/>
            <w:rPr>
              <w:rFonts w:asciiTheme="minorHAnsi" w:hAnsiTheme="minorHAnsi" w:cstheme="minorBidi"/>
              <w:noProof/>
              <w:color w:val="auto"/>
              <w:kern w:val="2"/>
              <w:sz w:val="22"/>
              <w:szCs w:val="22"/>
              <w14:ligatures w14:val="standardContextual"/>
            </w:rPr>
          </w:pPr>
          <w:hyperlink w:anchor="_Toc184794082" w:history="1">
            <w:r w:rsidR="002939CA" w:rsidRPr="00431FA4">
              <w:rPr>
                <w:rStyle w:val="Hyperlinkki"/>
                <w:noProof/>
                <w:lang w:val="sv-SE"/>
              </w:rPr>
              <w:t>1.4</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Order of operations</w:t>
            </w:r>
            <w:r w:rsidR="002939CA">
              <w:rPr>
                <w:noProof/>
                <w:webHidden/>
              </w:rPr>
              <w:tab/>
            </w:r>
            <w:r w:rsidR="002939CA">
              <w:rPr>
                <w:noProof/>
                <w:webHidden/>
              </w:rPr>
              <w:fldChar w:fldCharType="begin"/>
            </w:r>
            <w:r w:rsidR="002939CA">
              <w:rPr>
                <w:noProof/>
                <w:webHidden/>
              </w:rPr>
              <w:instrText xml:space="preserve"> PAGEREF _Toc184794082 \h </w:instrText>
            </w:r>
            <w:r w:rsidR="002939CA">
              <w:rPr>
                <w:noProof/>
                <w:webHidden/>
              </w:rPr>
            </w:r>
            <w:r w:rsidR="002939CA">
              <w:rPr>
                <w:noProof/>
                <w:webHidden/>
              </w:rPr>
              <w:fldChar w:fldCharType="separate"/>
            </w:r>
            <w:r w:rsidR="00F83DF4">
              <w:rPr>
                <w:noProof/>
                <w:webHidden/>
              </w:rPr>
              <w:t>12</w:t>
            </w:r>
            <w:r w:rsidR="002939CA">
              <w:rPr>
                <w:noProof/>
                <w:webHidden/>
              </w:rPr>
              <w:fldChar w:fldCharType="end"/>
            </w:r>
          </w:hyperlink>
        </w:p>
        <w:p w14:paraId="2091C7B3" w14:textId="6BCA8CB6"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83" w:history="1">
            <w:r w:rsidR="002939CA" w:rsidRPr="00431FA4">
              <w:rPr>
                <w:rStyle w:val="Hyperlinkki"/>
              </w:rPr>
              <w:t>1.4.1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_Toc184794083 \h </w:instrText>
            </w:r>
            <w:r w:rsidR="002939CA">
              <w:rPr>
                <w:webHidden/>
              </w:rPr>
            </w:r>
            <w:r w:rsidR="002939CA">
              <w:rPr>
                <w:webHidden/>
              </w:rPr>
              <w:fldChar w:fldCharType="separate"/>
            </w:r>
            <w:r w:rsidR="00F83DF4">
              <w:rPr>
                <w:webHidden/>
              </w:rPr>
              <w:t>13</w:t>
            </w:r>
            <w:r w:rsidR="002939CA">
              <w:rPr>
                <w:webHidden/>
              </w:rPr>
              <w:fldChar w:fldCharType="end"/>
            </w:r>
          </w:hyperlink>
        </w:p>
        <w:p w14:paraId="13A6D674" w14:textId="0D8BEEB4" w:rsidR="002939CA" w:rsidRDefault="00000000">
          <w:pPr>
            <w:pStyle w:val="Sisluet2"/>
            <w:rPr>
              <w:rFonts w:asciiTheme="minorHAnsi" w:hAnsiTheme="minorHAnsi" w:cstheme="minorBidi"/>
              <w:noProof/>
              <w:color w:val="auto"/>
              <w:kern w:val="2"/>
              <w:sz w:val="22"/>
              <w:szCs w:val="22"/>
              <w14:ligatures w14:val="standardContextual"/>
            </w:rPr>
          </w:pPr>
          <w:hyperlink w:anchor="_Toc184794084" w:history="1">
            <w:r w:rsidR="002939CA" w:rsidRPr="00431FA4">
              <w:rPr>
                <w:rStyle w:val="Hyperlinkki"/>
                <w:noProof/>
                <w:lang w:val="sv-SE"/>
              </w:rPr>
              <w:t>1.5</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Rounding</w:t>
            </w:r>
            <w:r w:rsidR="002939CA">
              <w:rPr>
                <w:noProof/>
                <w:webHidden/>
              </w:rPr>
              <w:tab/>
            </w:r>
            <w:r w:rsidR="002939CA">
              <w:rPr>
                <w:noProof/>
                <w:webHidden/>
              </w:rPr>
              <w:fldChar w:fldCharType="begin"/>
            </w:r>
            <w:r w:rsidR="002939CA">
              <w:rPr>
                <w:noProof/>
                <w:webHidden/>
              </w:rPr>
              <w:instrText xml:space="preserve"> PAGEREF _Toc184794084 \h </w:instrText>
            </w:r>
            <w:r w:rsidR="002939CA">
              <w:rPr>
                <w:noProof/>
                <w:webHidden/>
              </w:rPr>
            </w:r>
            <w:r w:rsidR="002939CA">
              <w:rPr>
                <w:noProof/>
                <w:webHidden/>
              </w:rPr>
              <w:fldChar w:fldCharType="separate"/>
            </w:r>
            <w:r w:rsidR="00F83DF4">
              <w:rPr>
                <w:noProof/>
                <w:webHidden/>
              </w:rPr>
              <w:t>15</w:t>
            </w:r>
            <w:r w:rsidR="002939CA">
              <w:rPr>
                <w:noProof/>
                <w:webHidden/>
              </w:rPr>
              <w:fldChar w:fldCharType="end"/>
            </w:r>
          </w:hyperlink>
        </w:p>
        <w:p w14:paraId="027DCB01" w14:textId="5DB0E77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85" w:history="1">
            <w:r w:rsidR="002939CA" w:rsidRPr="00431FA4">
              <w:rPr>
                <w:rStyle w:val="Hyperlinkki"/>
              </w:rPr>
              <w:t>1.5.1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_Toc184794085 \h </w:instrText>
            </w:r>
            <w:r w:rsidR="002939CA">
              <w:rPr>
                <w:webHidden/>
              </w:rPr>
            </w:r>
            <w:r w:rsidR="002939CA">
              <w:rPr>
                <w:webHidden/>
              </w:rPr>
              <w:fldChar w:fldCharType="separate"/>
            </w:r>
            <w:r w:rsidR="00F83DF4">
              <w:rPr>
                <w:webHidden/>
              </w:rPr>
              <w:t>16</w:t>
            </w:r>
            <w:r w:rsidR="002939CA">
              <w:rPr>
                <w:webHidden/>
              </w:rPr>
              <w:fldChar w:fldCharType="end"/>
            </w:r>
          </w:hyperlink>
        </w:p>
        <w:p w14:paraId="2EE194F2" w14:textId="0D9E45A5" w:rsidR="002939CA" w:rsidRDefault="00000000">
          <w:pPr>
            <w:pStyle w:val="Sisluet2"/>
            <w:rPr>
              <w:rFonts w:asciiTheme="minorHAnsi" w:hAnsiTheme="minorHAnsi" w:cstheme="minorBidi"/>
              <w:noProof/>
              <w:color w:val="auto"/>
              <w:kern w:val="2"/>
              <w:sz w:val="22"/>
              <w:szCs w:val="22"/>
              <w14:ligatures w14:val="standardContextual"/>
            </w:rPr>
          </w:pPr>
          <w:hyperlink w:anchor="_Toc184794086" w:history="1">
            <w:r w:rsidR="002939CA" w:rsidRPr="00431FA4">
              <w:rPr>
                <w:rStyle w:val="Hyperlinkki"/>
                <w:noProof/>
                <w:lang w:val="en-GB"/>
              </w:rPr>
              <w:t>1.6</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Fractions</w:t>
            </w:r>
            <w:r w:rsidR="002939CA">
              <w:rPr>
                <w:noProof/>
                <w:webHidden/>
              </w:rPr>
              <w:tab/>
            </w:r>
            <w:r w:rsidR="002939CA">
              <w:rPr>
                <w:noProof/>
                <w:webHidden/>
              </w:rPr>
              <w:fldChar w:fldCharType="begin"/>
            </w:r>
            <w:r w:rsidR="002939CA">
              <w:rPr>
                <w:noProof/>
                <w:webHidden/>
              </w:rPr>
              <w:instrText xml:space="preserve"> PAGEREF _Toc184794086 \h </w:instrText>
            </w:r>
            <w:r w:rsidR="002939CA">
              <w:rPr>
                <w:noProof/>
                <w:webHidden/>
              </w:rPr>
            </w:r>
            <w:r w:rsidR="002939CA">
              <w:rPr>
                <w:noProof/>
                <w:webHidden/>
              </w:rPr>
              <w:fldChar w:fldCharType="separate"/>
            </w:r>
            <w:r w:rsidR="00F83DF4">
              <w:rPr>
                <w:noProof/>
                <w:webHidden/>
              </w:rPr>
              <w:t>17</w:t>
            </w:r>
            <w:r w:rsidR="002939CA">
              <w:rPr>
                <w:noProof/>
                <w:webHidden/>
              </w:rPr>
              <w:fldChar w:fldCharType="end"/>
            </w:r>
          </w:hyperlink>
        </w:p>
        <w:p w14:paraId="1F1BC882" w14:textId="0B777C47"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87" w:history="1">
            <w:r w:rsidR="002939CA" w:rsidRPr="00431FA4">
              <w:rPr>
                <w:rStyle w:val="Hyperlinkki"/>
              </w:rPr>
              <w:t>1.6.1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A fraction and a mixed number</w:t>
            </w:r>
            <w:r w:rsidR="002939CA">
              <w:rPr>
                <w:webHidden/>
              </w:rPr>
              <w:tab/>
            </w:r>
            <w:r w:rsidR="002939CA">
              <w:rPr>
                <w:webHidden/>
              </w:rPr>
              <w:fldChar w:fldCharType="begin"/>
            </w:r>
            <w:r w:rsidR="002939CA">
              <w:rPr>
                <w:webHidden/>
              </w:rPr>
              <w:instrText xml:space="preserve"> PAGEREF _Toc184794087 \h </w:instrText>
            </w:r>
            <w:r w:rsidR="002939CA">
              <w:rPr>
                <w:webHidden/>
              </w:rPr>
            </w:r>
            <w:r w:rsidR="002939CA">
              <w:rPr>
                <w:webHidden/>
              </w:rPr>
              <w:fldChar w:fldCharType="separate"/>
            </w:r>
            <w:r w:rsidR="00F83DF4">
              <w:rPr>
                <w:webHidden/>
              </w:rPr>
              <w:t>17</w:t>
            </w:r>
            <w:r w:rsidR="002939CA">
              <w:rPr>
                <w:webHidden/>
              </w:rPr>
              <w:fldChar w:fldCharType="end"/>
            </w:r>
          </w:hyperlink>
        </w:p>
        <w:p w14:paraId="07E7DD60" w14:textId="2764A262"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88" w:history="1">
            <w:r w:rsidR="002939CA" w:rsidRPr="00431FA4">
              <w:rPr>
                <w:rStyle w:val="Hyperlinkki"/>
              </w:rPr>
              <w:t>1.6.2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Fractions and decimals</w:t>
            </w:r>
            <w:r w:rsidR="002939CA">
              <w:rPr>
                <w:webHidden/>
              </w:rPr>
              <w:tab/>
            </w:r>
            <w:r w:rsidR="002939CA">
              <w:rPr>
                <w:webHidden/>
              </w:rPr>
              <w:fldChar w:fldCharType="begin"/>
            </w:r>
            <w:r w:rsidR="002939CA">
              <w:rPr>
                <w:webHidden/>
              </w:rPr>
              <w:instrText xml:space="preserve"> PAGEREF _Toc184794088 \h </w:instrText>
            </w:r>
            <w:r w:rsidR="002939CA">
              <w:rPr>
                <w:webHidden/>
              </w:rPr>
            </w:r>
            <w:r w:rsidR="002939CA">
              <w:rPr>
                <w:webHidden/>
              </w:rPr>
              <w:fldChar w:fldCharType="separate"/>
            </w:r>
            <w:r w:rsidR="00F83DF4">
              <w:rPr>
                <w:webHidden/>
              </w:rPr>
              <w:t>17</w:t>
            </w:r>
            <w:r w:rsidR="002939CA">
              <w:rPr>
                <w:webHidden/>
              </w:rPr>
              <w:fldChar w:fldCharType="end"/>
            </w:r>
          </w:hyperlink>
        </w:p>
        <w:p w14:paraId="65245D8D" w14:textId="1FCA48FB"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89" w:history="1">
            <w:r w:rsidR="002939CA" w:rsidRPr="00431FA4">
              <w:rPr>
                <w:rStyle w:val="Hyperlinkki"/>
              </w:rPr>
              <w:t>1.6.3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_Toc184794089 \h </w:instrText>
            </w:r>
            <w:r w:rsidR="002939CA">
              <w:rPr>
                <w:webHidden/>
              </w:rPr>
            </w:r>
            <w:r w:rsidR="002939CA">
              <w:rPr>
                <w:webHidden/>
              </w:rPr>
              <w:fldChar w:fldCharType="separate"/>
            </w:r>
            <w:r w:rsidR="00F83DF4">
              <w:rPr>
                <w:webHidden/>
              </w:rPr>
              <w:t>18</w:t>
            </w:r>
            <w:r w:rsidR="002939CA">
              <w:rPr>
                <w:webHidden/>
              </w:rPr>
              <w:fldChar w:fldCharType="end"/>
            </w:r>
          </w:hyperlink>
        </w:p>
        <w:p w14:paraId="3F25D479" w14:textId="7C7DD813" w:rsidR="002939CA" w:rsidRDefault="00000000">
          <w:pPr>
            <w:pStyle w:val="Sisluet2"/>
            <w:rPr>
              <w:rFonts w:asciiTheme="minorHAnsi" w:hAnsiTheme="minorHAnsi" w:cstheme="minorBidi"/>
              <w:noProof/>
              <w:color w:val="auto"/>
              <w:kern w:val="2"/>
              <w:sz w:val="22"/>
              <w:szCs w:val="22"/>
              <w14:ligatures w14:val="standardContextual"/>
            </w:rPr>
          </w:pPr>
          <w:hyperlink w:anchor="_Toc184794090" w:history="1">
            <w:r w:rsidR="002939CA" w:rsidRPr="00431FA4">
              <w:rPr>
                <w:rStyle w:val="Hyperlinkki"/>
                <w:noProof/>
                <w:lang w:val="sv-SE"/>
              </w:rPr>
              <w:t>1.7</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Operations with fractions</w:t>
            </w:r>
            <w:r w:rsidR="002939CA">
              <w:rPr>
                <w:noProof/>
                <w:webHidden/>
              </w:rPr>
              <w:tab/>
            </w:r>
            <w:r w:rsidR="002939CA">
              <w:rPr>
                <w:noProof/>
                <w:webHidden/>
              </w:rPr>
              <w:fldChar w:fldCharType="begin"/>
            </w:r>
            <w:r w:rsidR="002939CA">
              <w:rPr>
                <w:noProof/>
                <w:webHidden/>
              </w:rPr>
              <w:instrText xml:space="preserve"> PAGEREF _Toc184794090 \h </w:instrText>
            </w:r>
            <w:r w:rsidR="002939CA">
              <w:rPr>
                <w:noProof/>
                <w:webHidden/>
              </w:rPr>
            </w:r>
            <w:r w:rsidR="002939CA">
              <w:rPr>
                <w:noProof/>
                <w:webHidden/>
              </w:rPr>
              <w:fldChar w:fldCharType="separate"/>
            </w:r>
            <w:r w:rsidR="00F83DF4">
              <w:rPr>
                <w:noProof/>
                <w:webHidden/>
              </w:rPr>
              <w:t>20</w:t>
            </w:r>
            <w:r w:rsidR="002939CA">
              <w:rPr>
                <w:noProof/>
                <w:webHidden/>
              </w:rPr>
              <w:fldChar w:fldCharType="end"/>
            </w:r>
          </w:hyperlink>
        </w:p>
        <w:p w14:paraId="2954EF2A" w14:textId="1AD638F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91" w:history="1">
            <w:r w:rsidR="002939CA" w:rsidRPr="00431FA4">
              <w:rPr>
                <w:rStyle w:val="Hyperlinkki"/>
              </w:rPr>
              <w:t>1.7.1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Expanding and reducing fractions</w:t>
            </w:r>
            <w:r w:rsidR="002939CA">
              <w:rPr>
                <w:webHidden/>
              </w:rPr>
              <w:tab/>
            </w:r>
            <w:r w:rsidR="002939CA">
              <w:rPr>
                <w:webHidden/>
              </w:rPr>
              <w:fldChar w:fldCharType="begin"/>
            </w:r>
            <w:r w:rsidR="002939CA">
              <w:rPr>
                <w:webHidden/>
              </w:rPr>
              <w:instrText xml:space="preserve"> PAGEREF _Toc184794091 \h </w:instrText>
            </w:r>
            <w:r w:rsidR="002939CA">
              <w:rPr>
                <w:webHidden/>
              </w:rPr>
            </w:r>
            <w:r w:rsidR="002939CA">
              <w:rPr>
                <w:webHidden/>
              </w:rPr>
              <w:fldChar w:fldCharType="separate"/>
            </w:r>
            <w:r w:rsidR="00F83DF4">
              <w:rPr>
                <w:webHidden/>
              </w:rPr>
              <w:t>20</w:t>
            </w:r>
            <w:r w:rsidR="002939CA">
              <w:rPr>
                <w:webHidden/>
              </w:rPr>
              <w:fldChar w:fldCharType="end"/>
            </w:r>
          </w:hyperlink>
        </w:p>
        <w:p w14:paraId="3A67E37E" w14:textId="67D1059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92" w:history="1">
            <w:r w:rsidR="002939CA" w:rsidRPr="00431FA4">
              <w:rPr>
                <w:rStyle w:val="Hyperlinkki"/>
              </w:rPr>
              <w:t>1.7.2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Addition and subtraction with fractions</w:t>
            </w:r>
            <w:r w:rsidR="002939CA">
              <w:rPr>
                <w:webHidden/>
              </w:rPr>
              <w:tab/>
            </w:r>
            <w:r w:rsidR="002939CA">
              <w:rPr>
                <w:webHidden/>
              </w:rPr>
              <w:fldChar w:fldCharType="begin"/>
            </w:r>
            <w:r w:rsidR="002939CA">
              <w:rPr>
                <w:webHidden/>
              </w:rPr>
              <w:instrText xml:space="preserve"> PAGEREF _Toc184794092 \h </w:instrText>
            </w:r>
            <w:r w:rsidR="002939CA">
              <w:rPr>
                <w:webHidden/>
              </w:rPr>
            </w:r>
            <w:r w:rsidR="002939CA">
              <w:rPr>
                <w:webHidden/>
              </w:rPr>
              <w:fldChar w:fldCharType="separate"/>
            </w:r>
            <w:r w:rsidR="00F83DF4">
              <w:rPr>
                <w:webHidden/>
              </w:rPr>
              <w:t>20</w:t>
            </w:r>
            <w:r w:rsidR="002939CA">
              <w:rPr>
                <w:webHidden/>
              </w:rPr>
              <w:fldChar w:fldCharType="end"/>
            </w:r>
          </w:hyperlink>
        </w:p>
        <w:p w14:paraId="3E8F2C52" w14:textId="55013E14"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93" w:history="1">
            <w:r w:rsidR="002939CA" w:rsidRPr="00431FA4">
              <w:rPr>
                <w:rStyle w:val="Hyperlinkki"/>
              </w:rPr>
              <w:t>1.7.3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Multiplication and division with fractions</w:t>
            </w:r>
            <w:r w:rsidR="002939CA">
              <w:rPr>
                <w:webHidden/>
              </w:rPr>
              <w:tab/>
            </w:r>
            <w:r w:rsidR="002939CA">
              <w:rPr>
                <w:webHidden/>
              </w:rPr>
              <w:fldChar w:fldCharType="begin"/>
            </w:r>
            <w:r w:rsidR="002939CA">
              <w:rPr>
                <w:webHidden/>
              </w:rPr>
              <w:instrText xml:space="preserve"> PAGEREF _Toc184794093 \h </w:instrText>
            </w:r>
            <w:r w:rsidR="002939CA">
              <w:rPr>
                <w:webHidden/>
              </w:rPr>
            </w:r>
            <w:r w:rsidR="002939CA">
              <w:rPr>
                <w:webHidden/>
              </w:rPr>
              <w:fldChar w:fldCharType="separate"/>
            </w:r>
            <w:r w:rsidR="00F83DF4">
              <w:rPr>
                <w:webHidden/>
              </w:rPr>
              <w:t>20</w:t>
            </w:r>
            <w:r w:rsidR="002939CA">
              <w:rPr>
                <w:webHidden/>
              </w:rPr>
              <w:fldChar w:fldCharType="end"/>
            </w:r>
          </w:hyperlink>
        </w:p>
        <w:p w14:paraId="15A40D93" w14:textId="366C0D9A"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94" w:history="1">
            <w:r w:rsidR="002939CA" w:rsidRPr="00431FA4">
              <w:rPr>
                <w:rStyle w:val="Hyperlinkki"/>
              </w:rPr>
              <w:t>1.7.4</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_Toc184794094 \h </w:instrText>
            </w:r>
            <w:r w:rsidR="002939CA">
              <w:rPr>
                <w:webHidden/>
              </w:rPr>
            </w:r>
            <w:r w:rsidR="002939CA">
              <w:rPr>
                <w:webHidden/>
              </w:rPr>
              <w:fldChar w:fldCharType="separate"/>
            </w:r>
            <w:r w:rsidR="00F83DF4">
              <w:rPr>
                <w:webHidden/>
              </w:rPr>
              <w:t>21</w:t>
            </w:r>
            <w:r w:rsidR="002939CA">
              <w:rPr>
                <w:webHidden/>
              </w:rPr>
              <w:fldChar w:fldCharType="end"/>
            </w:r>
          </w:hyperlink>
        </w:p>
        <w:p w14:paraId="51A97454" w14:textId="7BD5ECBA" w:rsidR="002939CA" w:rsidRDefault="00000000">
          <w:pPr>
            <w:pStyle w:val="Sisluet2"/>
            <w:rPr>
              <w:rFonts w:asciiTheme="minorHAnsi" w:hAnsiTheme="minorHAnsi" w:cstheme="minorBidi"/>
              <w:noProof/>
              <w:color w:val="auto"/>
              <w:kern w:val="2"/>
              <w:sz w:val="22"/>
              <w:szCs w:val="22"/>
              <w14:ligatures w14:val="standardContextual"/>
            </w:rPr>
          </w:pPr>
          <w:hyperlink w:anchor="_Toc184794095" w:history="1">
            <w:r w:rsidR="002939CA" w:rsidRPr="00431FA4">
              <w:rPr>
                <w:rStyle w:val="Hyperlinkki"/>
                <w:noProof/>
                <w:lang w:val="sv-SE"/>
              </w:rPr>
              <w:t>1.8</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Converting units</w:t>
            </w:r>
            <w:r w:rsidR="002939CA">
              <w:rPr>
                <w:noProof/>
                <w:webHidden/>
              </w:rPr>
              <w:tab/>
            </w:r>
            <w:r w:rsidR="002939CA">
              <w:rPr>
                <w:noProof/>
                <w:webHidden/>
              </w:rPr>
              <w:fldChar w:fldCharType="begin"/>
            </w:r>
            <w:r w:rsidR="002939CA">
              <w:rPr>
                <w:noProof/>
                <w:webHidden/>
              </w:rPr>
              <w:instrText xml:space="preserve"> PAGEREF _Toc184794095 \h </w:instrText>
            </w:r>
            <w:r w:rsidR="002939CA">
              <w:rPr>
                <w:noProof/>
                <w:webHidden/>
              </w:rPr>
            </w:r>
            <w:r w:rsidR="002939CA">
              <w:rPr>
                <w:noProof/>
                <w:webHidden/>
              </w:rPr>
              <w:fldChar w:fldCharType="separate"/>
            </w:r>
            <w:r w:rsidR="00F83DF4">
              <w:rPr>
                <w:noProof/>
                <w:webHidden/>
              </w:rPr>
              <w:t>23</w:t>
            </w:r>
            <w:r w:rsidR="002939CA">
              <w:rPr>
                <w:noProof/>
                <w:webHidden/>
              </w:rPr>
              <w:fldChar w:fldCharType="end"/>
            </w:r>
          </w:hyperlink>
        </w:p>
        <w:p w14:paraId="6CE08FA2" w14:textId="49A2FD6A"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96" w:history="1">
            <w:r w:rsidR="002939CA" w:rsidRPr="00431FA4">
              <w:rPr>
                <w:rStyle w:val="Hyperlinkki"/>
              </w:rPr>
              <w:t>1.8.1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_Toc184794096 \h </w:instrText>
            </w:r>
            <w:r w:rsidR="002939CA">
              <w:rPr>
                <w:webHidden/>
              </w:rPr>
            </w:r>
            <w:r w:rsidR="002939CA">
              <w:rPr>
                <w:webHidden/>
              </w:rPr>
              <w:fldChar w:fldCharType="separate"/>
            </w:r>
            <w:r w:rsidR="00F83DF4">
              <w:rPr>
                <w:webHidden/>
              </w:rPr>
              <w:t>24</w:t>
            </w:r>
            <w:r w:rsidR="002939CA">
              <w:rPr>
                <w:webHidden/>
              </w:rPr>
              <w:fldChar w:fldCharType="end"/>
            </w:r>
          </w:hyperlink>
        </w:p>
        <w:p w14:paraId="7DF320E0" w14:textId="240B5849" w:rsidR="002939CA" w:rsidRDefault="00000000">
          <w:pPr>
            <w:pStyle w:val="Sisluet2"/>
            <w:rPr>
              <w:rFonts w:asciiTheme="minorHAnsi" w:hAnsiTheme="minorHAnsi" w:cstheme="minorBidi"/>
              <w:noProof/>
              <w:color w:val="auto"/>
              <w:kern w:val="2"/>
              <w:sz w:val="22"/>
              <w:szCs w:val="22"/>
              <w14:ligatures w14:val="standardContextual"/>
            </w:rPr>
          </w:pPr>
          <w:hyperlink w:anchor="_Toc184794097" w:history="1">
            <w:r w:rsidR="002939CA" w:rsidRPr="00431FA4">
              <w:rPr>
                <w:rStyle w:val="Hyperlinkki"/>
                <w:noProof/>
                <w:lang w:val="sv-SE"/>
              </w:rPr>
              <w:t>1.9</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sv-SE"/>
              </w:rPr>
              <w:t>Exponentiation and roots</w:t>
            </w:r>
            <w:r w:rsidR="002939CA">
              <w:rPr>
                <w:noProof/>
                <w:webHidden/>
              </w:rPr>
              <w:tab/>
            </w:r>
            <w:r w:rsidR="002939CA">
              <w:rPr>
                <w:noProof/>
                <w:webHidden/>
              </w:rPr>
              <w:fldChar w:fldCharType="begin"/>
            </w:r>
            <w:r w:rsidR="002939CA">
              <w:rPr>
                <w:noProof/>
                <w:webHidden/>
              </w:rPr>
              <w:instrText xml:space="preserve"> PAGEREF _Toc184794097 \h </w:instrText>
            </w:r>
            <w:r w:rsidR="002939CA">
              <w:rPr>
                <w:noProof/>
                <w:webHidden/>
              </w:rPr>
            </w:r>
            <w:r w:rsidR="002939CA">
              <w:rPr>
                <w:noProof/>
                <w:webHidden/>
              </w:rPr>
              <w:fldChar w:fldCharType="separate"/>
            </w:r>
            <w:r w:rsidR="00F83DF4">
              <w:rPr>
                <w:noProof/>
                <w:webHidden/>
              </w:rPr>
              <w:t>25</w:t>
            </w:r>
            <w:r w:rsidR="002939CA">
              <w:rPr>
                <w:noProof/>
                <w:webHidden/>
              </w:rPr>
              <w:fldChar w:fldCharType="end"/>
            </w:r>
          </w:hyperlink>
        </w:p>
        <w:p w14:paraId="73412849" w14:textId="4E8441A3"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98" w:history="1">
            <w:r w:rsidR="002939CA" w:rsidRPr="00431FA4">
              <w:rPr>
                <w:rStyle w:val="Hyperlinkki"/>
              </w:rPr>
              <w:t>1.9.1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Exponents</w:t>
            </w:r>
            <w:r w:rsidR="002939CA">
              <w:rPr>
                <w:webHidden/>
              </w:rPr>
              <w:tab/>
            </w:r>
            <w:r w:rsidR="002939CA">
              <w:rPr>
                <w:webHidden/>
              </w:rPr>
              <w:fldChar w:fldCharType="begin"/>
            </w:r>
            <w:r w:rsidR="002939CA">
              <w:rPr>
                <w:webHidden/>
              </w:rPr>
              <w:instrText xml:space="preserve"> PAGEREF _Toc184794098 \h </w:instrText>
            </w:r>
            <w:r w:rsidR="002939CA">
              <w:rPr>
                <w:webHidden/>
              </w:rPr>
            </w:r>
            <w:r w:rsidR="002939CA">
              <w:rPr>
                <w:webHidden/>
              </w:rPr>
              <w:fldChar w:fldCharType="separate"/>
            </w:r>
            <w:r w:rsidR="00F83DF4">
              <w:rPr>
                <w:webHidden/>
              </w:rPr>
              <w:t>25</w:t>
            </w:r>
            <w:r w:rsidR="002939CA">
              <w:rPr>
                <w:webHidden/>
              </w:rPr>
              <w:fldChar w:fldCharType="end"/>
            </w:r>
          </w:hyperlink>
        </w:p>
        <w:p w14:paraId="25B35C8D" w14:textId="4B5083BA"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099" w:history="1">
            <w:r w:rsidR="002939CA" w:rsidRPr="00431FA4">
              <w:rPr>
                <w:rStyle w:val="Hyperlinkki"/>
              </w:rPr>
              <w:t>1.9.2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Roots</w:t>
            </w:r>
            <w:r w:rsidR="002939CA">
              <w:rPr>
                <w:webHidden/>
              </w:rPr>
              <w:tab/>
            </w:r>
            <w:r w:rsidR="002939CA">
              <w:rPr>
                <w:webHidden/>
              </w:rPr>
              <w:fldChar w:fldCharType="begin"/>
            </w:r>
            <w:r w:rsidR="002939CA">
              <w:rPr>
                <w:webHidden/>
              </w:rPr>
              <w:instrText xml:space="preserve"> PAGEREF _Toc184794099 \h </w:instrText>
            </w:r>
            <w:r w:rsidR="002939CA">
              <w:rPr>
                <w:webHidden/>
              </w:rPr>
            </w:r>
            <w:r w:rsidR="002939CA">
              <w:rPr>
                <w:webHidden/>
              </w:rPr>
              <w:fldChar w:fldCharType="separate"/>
            </w:r>
            <w:r w:rsidR="00F83DF4">
              <w:rPr>
                <w:webHidden/>
              </w:rPr>
              <w:t>25</w:t>
            </w:r>
            <w:r w:rsidR="002939CA">
              <w:rPr>
                <w:webHidden/>
              </w:rPr>
              <w:fldChar w:fldCharType="end"/>
            </w:r>
          </w:hyperlink>
        </w:p>
        <w:p w14:paraId="6CF25394" w14:textId="57621A40"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00" w:history="1">
            <w:r w:rsidR="002939CA" w:rsidRPr="00431FA4">
              <w:rPr>
                <w:rStyle w:val="Hyperlinkki"/>
              </w:rPr>
              <w:t>1.9.3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_Toc184794100 \h </w:instrText>
            </w:r>
            <w:r w:rsidR="002939CA">
              <w:rPr>
                <w:webHidden/>
              </w:rPr>
            </w:r>
            <w:r w:rsidR="002939CA">
              <w:rPr>
                <w:webHidden/>
              </w:rPr>
              <w:fldChar w:fldCharType="separate"/>
            </w:r>
            <w:r w:rsidR="00F83DF4">
              <w:rPr>
                <w:webHidden/>
              </w:rPr>
              <w:t>26</w:t>
            </w:r>
            <w:r w:rsidR="002939CA">
              <w:rPr>
                <w:webHidden/>
              </w:rPr>
              <w:fldChar w:fldCharType="end"/>
            </w:r>
          </w:hyperlink>
        </w:p>
        <w:p w14:paraId="277D441C" w14:textId="38CADD48" w:rsidR="002939CA" w:rsidRDefault="00000000">
          <w:pPr>
            <w:pStyle w:val="Sisluet2"/>
            <w:tabs>
              <w:tab w:val="left" w:pos="1100"/>
            </w:tabs>
            <w:rPr>
              <w:rFonts w:asciiTheme="minorHAnsi" w:hAnsiTheme="minorHAnsi" w:cstheme="minorBidi"/>
              <w:noProof/>
              <w:color w:val="auto"/>
              <w:kern w:val="2"/>
              <w:sz w:val="22"/>
              <w:szCs w:val="22"/>
              <w14:ligatures w14:val="standardContextual"/>
            </w:rPr>
          </w:pPr>
          <w:hyperlink w:anchor="_Toc184794101" w:history="1">
            <w:r w:rsidR="002939CA" w:rsidRPr="00431FA4">
              <w:rPr>
                <w:rStyle w:val="Hyperlinkki"/>
                <w:noProof/>
                <w:lang w:val="en-GB"/>
              </w:rPr>
              <w:t>1.10</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GB"/>
              </w:rPr>
              <w:t>Final test</w:t>
            </w:r>
            <w:r w:rsidR="002939CA">
              <w:rPr>
                <w:noProof/>
                <w:webHidden/>
              </w:rPr>
              <w:tab/>
            </w:r>
            <w:r w:rsidR="002939CA">
              <w:rPr>
                <w:noProof/>
                <w:webHidden/>
              </w:rPr>
              <w:fldChar w:fldCharType="begin"/>
            </w:r>
            <w:r w:rsidR="002939CA">
              <w:rPr>
                <w:noProof/>
                <w:webHidden/>
              </w:rPr>
              <w:instrText xml:space="preserve"> PAGEREF _Toc184794101 \h </w:instrText>
            </w:r>
            <w:r w:rsidR="002939CA">
              <w:rPr>
                <w:noProof/>
                <w:webHidden/>
              </w:rPr>
            </w:r>
            <w:r w:rsidR="002939CA">
              <w:rPr>
                <w:noProof/>
                <w:webHidden/>
              </w:rPr>
              <w:fldChar w:fldCharType="separate"/>
            </w:r>
            <w:r w:rsidR="00F83DF4">
              <w:rPr>
                <w:noProof/>
                <w:webHidden/>
              </w:rPr>
              <w:t>28</w:t>
            </w:r>
            <w:r w:rsidR="002939CA">
              <w:rPr>
                <w:noProof/>
                <w:webHidden/>
              </w:rPr>
              <w:fldChar w:fldCharType="end"/>
            </w:r>
          </w:hyperlink>
        </w:p>
        <w:p w14:paraId="0BAABD04" w14:textId="3609B1B0" w:rsidR="002939CA" w:rsidRDefault="00000000">
          <w:pPr>
            <w:pStyle w:val="Sisluet1"/>
            <w:rPr>
              <w:rFonts w:asciiTheme="minorHAnsi" w:hAnsiTheme="minorHAnsi" w:cstheme="minorBidi"/>
              <w:noProof/>
              <w:color w:val="auto"/>
              <w:kern w:val="2"/>
              <w:sz w:val="22"/>
              <w:szCs w:val="22"/>
              <w14:ligatures w14:val="standardContextual"/>
            </w:rPr>
          </w:pPr>
          <w:hyperlink w:anchor="_Toc184794102" w:history="1">
            <w:r w:rsidR="002939CA" w:rsidRPr="00431FA4">
              <w:rPr>
                <w:rStyle w:val="Hyperlinkki"/>
                <w:noProof/>
              </w:rPr>
              <w:t>2.</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Equations</w:t>
            </w:r>
            <w:r w:rsidR="002939CA">
              <w:rPr>
                <w:noProof/>
                <w:webHidden/>
              </w:rPr>
              <w:tab/>
            </w:r>
            <w:r w:rsidR="002939CA">
              <w:rPr>
                <w:noProof/>
                <w:webHidden/>
              </w:rPr>
              <w:fldChar w:fldCharType="begin"/>
            </w:r>
            <w:r w:rsidR="002939CA">
              <w:rPr>
                <w:noProof/>
                <w:webHidden/>
              </w:rPr>
              <w:instrText xml:space="preserve"> PAGEREF _Toc184794102 \h </w:instrText>
            </w:r>
            <w:r w:rsidR="002939CA">
              <w:rPr>
                <w:noProof/>
                <w:webHidden/>
              </w:rPr>
            </w:r>
            <w:r w:rsidR="002939CA">
              <w:rPr>
                <w:noProof/>
                <w:webHidden/>
              </w:rPr>
              <w:fldChar w:fldCharType="separate"/>
            </w:r>
            <w:r w:rsidR="00F83DF4">
              <w:rPr>
                <w:noProof/>
                <w:webHidden/>
              </w:rPr>
              <w:t>31</w:t>
            </w:r>
            <w:r w:rsidR="002939CA">
              <w:rPr>
                <w:noProof/>
                <w:webHidden/>
              </w:rPr>
              <w:fldChar w:fldCharType="end"/>
            </w:r>
          </w:hyperlink>
        </w:p>
        <w:p w14:paraId="302209F0" w14:textId="6C6631C7" w:rsidR="002939CA" w:rsidRDefault="00000000">
          <w:pPr>
            <w:pStyle w:val="Sisluet2"/>
            <w:rPr>
              <w:rFonts w:asciiTheme="minorHAnsi" w:hAnsiTheme="minorHAnsi" w:cstheme="minorBidi"/>
              <w:noProof/>
              <w:color w:val="auto"/>
              <w:kern w:val="2"/>
              <w:sz w:val="22"/>
              <w:szCs w:val="22"/>
              <w14:ligatures w14:val="standardContextual"/>
            </w:rPr>
          </w:pPr>
          <w:hyperlink w:anchor="_Toc184794103" w:history="1">
            <w:r w:rsidR="002939CA" w:rsidRPr="00431FA4">
              <w:rPr>
                <w:rStyle w:val="Hyperlinkki"/>
                <w:noProof/>
              </w:rPr>
              <w:t>2.1</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Simplifying Expressions</w:t>
            </w:r>
            <w:r w:rsidR="002939CA">
              <w:rPr>
                <w:noProof/>
                <w:webHidden/>
              </w:rPr>
              <w:tab/>
            </w:r>
            <w:r w:rsidR="002939CA">
              <w:rPr>
                <w:noProof/>
                <w:webHidden/>
              </w:rPr>
              <w:fldChar w:fldCharType="begin"/>
            </w:r>
            <w:r w:rsidR="002939CA">
              <w:rPr>
                <w:noProof/>
                <w:webHidden/>
              </w:rPr>
              <w:instrText xml:space="preserve"> PAGEREF _Toc184794103 \h </w:instrText>
            </w:r>
            <w:r w:rsidR="002939CA">
              <w:rPr>
                <w:noProof/>
                <w:webHidden/>
              </w:rPr>
            </w:r>
            <w:r w:rsidR="002939CA">
              <w:rPr>
                <w:noProof/>
                <w:webHidden/>
              </w:rPr>
              <w:fldChar w:fldCharType="separate"/>
            </w:r>
            <w:r w:rsidR="00F83DF4">
              <w:rPr>
                <w:noProof/>
                <w:webHidden/>
              </w:rPr>
              <w:t>31</w:t>
            </w:r>
            <w:r w:rsidR="002939CA">
              <w:rPr>
                <w:noProof/>
                <w:webHidden/>
              </w:rPr>
              <w:fldChar w:fldCharType="end"/>
            </w:r>
          </w:hyperlink>
        </w:p>
        <w:p w14:paraId="24E3FA9B" w14:textId="6EE543AE"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04" w:history="1">
            <w:r w:rsidR="002939CA" w:rsidRPr="00431FA4">
              <w:rPr>
                <w:rStyle w:val="Hyperlinkki"/>
              </w:rPr>
              <w:t>2.1.1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Excercise</w:t>
            </w:r>
            <w:r w:rsidR="002939CA">
              <w:rPr>
                <w:webHidden/>
              </w:rPr>
              <w:tab/>
            </w:r>
            <w:r w:rsidR="002939CA">
              <w:rPr>
                <w:webHidden/>
              </w:rPr>
              <w:fldChar w:fldCharType="begin"/>
            </w:r>
            <w:r w:rsidR="002939CA">
              <w:rPr>
                <w:webHidden/>
              </w:rPr>
              <w:instrText xml:space="preserve"> PAGEREF _Toc184794104 \h </w:instrText>
            </w:r>
            <w:r w:rsidR="002939CA">
              <w:rPr>
                <w:webHidden/>
              </w:rPr>
            </w:r>
            <w:r w:rsidR="002939CA">
              <w:rPr>
                <w:webHidden/>
              </w:rPr>
              <w:fldChar w:fldCharType="separate"/>
            </w:r>
            <w:r w:rsidR="00F83DF4">
              <w:rPr>
                <w:webHidden/>
              </w:rPr>
              <w:t>32</w:t>
            </w:r>
            <w:r w:rsidR="002939CA">
              <w:rPr>
                <w:webHidden/>
              </w:rPr>
              <w:fldChar w:fldCharType="end"/>
            </w:r>
          </w:hyperlink>
        </w:p>
        <w:p w14:paraId="5911CB8C" w14:textId="1320FE4B" w:rsidR="002939CA" w:rsidRDefault="00000000">
          <w:pPr>
            <w:pStyle w:val="Sisluet2"/>
            <w:rPr>
              <w:rFonts w:asciiTheme="minorHAnsi" w:hAnsiTheme="minorHAnsi" w:cstheme="minorBidi"/>
              <w:noProof/>
              <w:color w:val="auto"/>
              <w:kern w:val="2"/>
              <w:sz w:val="22"/>
              <w:szCs w:val="22"/>
              <w14:ligatures w14:val="standardContextual"/>
            </w:rPr>
          </w:pPr>
          <w:hyperlink w:anchor="_Toc184794105" w:history="1">
            <w:r w:rsidR="002939CA" w:rsidRPr="00431FA4">
              <w:rPr>
                <w:rStyle w:val="Hyperlinkki"/>
                <w:noProof/>
                <w:lang w:val="en-US"/>
              </w:rPr>
              <w:t>2.2</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Proportion</w:t>
            </w:r>
            <w:r w:rsidR="002939CA">
              <w:rPr>
                <w:noProof/>
                <w:webHidden/>
              </w:rPr>
              <w:tab/>
            </w:r>
            <w:r w:rsidR="002939CA">
              <w:rPr>
                <w:noProof/>
                <w:webHidden/>
              </w:rPr>
              <w:fldChar w:fldCharType="begin"/>
            </w:r>
            <w:r w:rsidR="002939CA">
              <w:rPr>
                <w:noProof/>
                <w:webHidden/>
              </w:rPr>
              <w:instrText xml:space="preserve"> PAGEREF _Toc184794105 \h </w:instrText>
            </w:r>
            <w:r w:rsidR="002939CA">
              <w:rPr>
                <w:noProof/>
                <w:webHidden/>
              </w:rPr>
            </w:r>
            <w:r w:rsidR="002939CA">
              <w:rPr>
                <w:noProof/>
                <w:webHidden/>
              </w:rPr>
              <w:fldChar w:fldCharType="separate"/>
            </w:r>
            <w:r w:rsidR="00F83DF4">
              <w:rPr>
                <w:noProof/>
                <w:webHidden/>
              </w:rPr>
              <w:t>33</w:t>
            </w:r>
            <w:r w:rsidR="002939CA">
              <w:rPr>
                <w:noProof/>
                <w:webHidden/>
              </w:rPr>
              <w:fldChar w:fldCharType="end"/>
            </w:r>
          </w:hyperlink>
        </w:p>
        <w:p w14:paraId="1ABA9F64" w14:textId="660D04AA"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06" w:history="1">
            <w:r w:rsidR="002939CA" w:rsidRPr="00431FA4">
              <w:rPr>
                <w:rStyle w:val="Hyperlinkki"/>
              </w:rPr>
              <w:t>2.2.1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Excercise</w:t>
            </w:r>
            <w:r w:rsidR="002939CA">
              <w:rPr>
                <w:webHidden/>
              </w:rPr>
              <w:tab/>
            </w:r>
            <w:r w:rsidR="002939CA">
              <w:rPr>
                <w:webHidden/>
              </w:rPr>
              <w:fldChar w:fldCharType="begin"/>
            </w:r>
            <w:r w:rsidR="002939CA">
              <w:rPr>
                <w:webHidden/>
              </w:rPr>
              <w:instrText xml:space="preserve"> PAGEREF _Toc184794106 \h </w:instrText>
            </w:r>
            <w:r w:rsidR="002939CA">
              <w:rPr>
                <w:webHidden/>
              </w:rPr>
            </w:r>
            <w:r w:rsidR="002939CA">
              <w:rPr>
                <w:webHidden/>
              </w:rPr>
              <w:fldChar w:fldCharType="separate"/>
            </w:r>
            <w:r w:rsidR="00F83DF4">
              <w:rPr>
                <w:webHidden/>
              </w:rPr>
              <w:t>33</w:t>
            </w:r>
            <w:r w:rsidR="002939CA">
              <w:rPr>
                <w:webHidden/>
              </w:rPr>
              <w:fldChar w:fldCharType="end"/>
            </w:r>
          </w:hyperlink>
        </w:p>
        <w:p w14:paraId="04817787" w14:textId="65CF4DBA" w:rsidR="002939CA" w:rsidRDefault="00000000">
          <w:pPr>
            <w:pStyle w:val="Sisluet2"/>
            <w:rPr>
              <w:rFonts w:asciiTheme="minorHAnsi" w:hAnsiTheme="minorHAnsi" w:cstheme="minorBidi"/>
              <w:noProof/>
              <w:color w:val="auto"/>
              <w:kern w:val="2"/>
              <w:sz w:val="22"/>
              <w:szCs w:val="22"/>
              <w14:ligatures w14:val="standardContextual"/>
            </w:rPr>
          </w:pPr>
          <w:hyperlink w:anchor="_Toc184794107" w:history="1">
            <w:r w:rsidR="002939CA" w:rsidRPr="00431FA4">
              <w:rPr>
                <w:rStyle w:val="Hyperlinkki"/>
                <w:noProof/>
                <w:lang w:val="en-US"/>
              </w:rPr>
              <w:t>2.3</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Direct Proportionality</w:t>
            </w:r>
            <w:r w:rsidR="002939CA">
              <w:rPr>
                <w:noProof/>
                <w:webHidden/>
              </w:rPr>
              <w:tab/>
            </w:r>
            <w:r w:rsidR="002939CA">
              <w:rPr>
                <w:noProof/>
                <w:webHidden/>
              </w:rPr>
              <w:fldChar w:fldCharType="begin"/>
            </w:r>
            <w:r w:rsidR="002939CA">
              <w:rPr>
                <w:noProof/>
                <w:webHidden/>
              </w:rPr>
              <w:instrText xml:space="preserve"> PAGEREF _Toc184794107 \h </w:instrText>
            </w:r>
            <w:r w:rsidR="002939CA">
              <w:rPr>
                <w:noProof/>
                <w:webHidden/>
              </w:rPr>
            </w:r>
            <w:r w:rsidR="002939CA">
              <w:rPr>
                <w:noProof/>
                <w:webHidden/>
              </w:rPr>
              <w:fldChar w:fldCharType="separate"/>
            </w:r>
            <w:r w:rsidR="00F83DF4">
              <w:rPr>
                <w:noProof/>
                <w:webHidden/>
              </w:rPr>
              <w:t>34</w:t>
            </w:r>
            <w:r w:rsidR="002939CA">
              <w:rPr>
                <w:noProof/>
                <w:webHidden/>
              </w:rPr>
              <w:fldChar w:fldCharType="end"/>
            </w:r>
          </w:hyperlink>
        </w:p>
        <w:p w14:paraId="75D3325B" w14:textId="7716487B"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08" w:history="1">
            <w:r w:rsidR="002939CA" w:rsidRPr="00431FA4">
              <w:rPr>
                <w:rStyle w:val="Hyperlinkki"/>
              </w:rPr>
              <w:t>2.3.1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Excercise</w:t>
            </w:r>
            <w:r w:rsidR="002939CA">
              <w:rPr>
                <w:webHidden/>
              </w:rPr>
              <w:tab/>
            </w:r>
            <w:r w:rsidR="002939CA">
              <w:rPr>
                <w:webHidden/>
              </w:rPr>
              <w:fldChar w:fldCharType="begin"/>
            </w:r>
            <w:r w:rsidR="002939CA">
              <w:rPr>
                <w:webHidden/>
              </w:rPr>
              <w:instrText xml:space="preserve"> PAGEREF _Toc184794108 \h </w:instrText>
            </w:r>
            <w:r w:rsidR="002939CA">
              <w:rPr>
                <w:webHidden/>
              </w:rPr>
            </w:r>
            <w:r w:rsidR="002939CA">
              <w:rPr>
                <w:webHidden/>
              </w:rPr>
              <w:fldChar w:fldCharType="separate"/>
            </w:r>
            <w:r w:rsidR="00F83DF4">
              <w:rPr>
                <w:webHidden/>
              </w:rPr>
              <w:t>35</w:t>
            </w:r>
            <w:r w:rsidR="002939CA">
              <w:rPr>
                <w:webHidden/>
              </w:rPr>
              <w:fldChar w:fldCharType="end"/>
            </w:r>
          </w:hyperlink>
        </w:p>
        <w:p w14:paraId="423FD5BA" w14:textId="49B169F0" w:rsidR="002939CA" w:rsidRDefault="00000000">
          <w:pPr>
            <w:pStyle w:val="Sisluet2"/>
            <w:rPr>
              <w:rFonts w:asciiTheme="minorHAnsi" w:hAnsiTheme="minorHAnsi" w:cstheme="minorBidi"/>
              <w:noProof/>
              <w:color w:val="auto"/>
              <w:kern w:val="2"/>
              <w:sz w:val="22"/>
              <w:szCs w:val="22"/>
              <w14:ligatures w14:val="standardContextual"/>
            </w:rPr>
          </w:pPr>
          <w:hyperlink w:anchor="_Toc184794109" w:history="1">
            <w:r w:rsidR="002939CA" w:rsidRPr="00431FA4">
              <w:rPr>
                <w:rStyle w:val="Hyperlinkki"/>
                <w:noProof/>
                <w:lang w:val="en-US"/>
              </w:rPr>
              <w:t>2.4</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Inverse Proportionality</w:t>
            </w:r>
            <w:r w:rsidR="002939CA">
              <w:rPr>
                <w:noProof/>
                <w:webHidden/>
              </w:rPr>
              <w:tab/>
            </w:r>
            <w:r w:rsidR="002939CA">
              <w:rPr>
                <w:noProof/>
                <w:webHidden/>
              </w:rPr>
              <w:fldChar w:fldCharType="begin"/>
            </w:r>
            <w:r w:rsidR="002939CA">
              <w:rPr>
                <w:noProof/>
                <w:webHidden/>
              </w:rPr>
              <w:instrText xml:space="preserve"> PAGEREF _Toc184794109 \h </w:instrText>
            </w:r>
            <w:r w:rsidR="002939CA">
              <w:rPr>
                <w:noProof/>
                <w:webHidden/>
              </w:rPr>
            </w:r>
            <w:r w:rsidR="002939CA">
              <w:rPr>
                <w:noProof/>
                <w:webHidden/>
              </w:rPr>
              <w:fldChar w:fldCharType="separate"/>
            </w:r>
            <w:r w:rsidR="00F83DF4">
              <w:rPr>
                <w:noProof/>
                <w:webHidden/>
              </w:rPr>
              <w:t>37</w:t>
            </w:r>
            <w:r w:rsidR="002939CA">
              <w:rPr>
                <w:noProof/>
                <w:webHidden/>
              </w:rPr>
              <w:fldChar w:fldCharType="end"/>
            </w:r>
          </w:hyperlink>
        </w:p>
        <w:p w14:paraId="25F72666" w14:textId="69DF4DDB"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10" w:history="1">
            <w:r w:rsidR="002939CA" w:rsidRPr="00431FA4">
              <w:rPr>
                <w:rStyle w:val="Hyperlinkki"/>
              </w:rPr>
              <w:t>2.4.1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Excercise</w:t>
            </w:r>
            <w:r w:rsidR="002939CA">
              <w:rPr>
                <w:webHidden/>
              </w:rPr>
              <w:tab/>
            </w:r>
            <w:r w:rsidR="002939CA">
              <w:rPr>
                <w:webHidden/>
              </w:rPr>
              <w:fldChar w:fldCharType="begin"/>
            </w:r>
            <w:r w:rsidR="002939CA">
              <w:rPr>
                <w:webHidden/>
              </w:rPr>
              <w:instrText xml:space="preserve"> PAGEREF _Toc184794110 \h </w:instrText>
            </w:r>
            <w:r w:rsidR="002939CA">
              <w:rPr>
                <w:webHidden/>
              </w:rPr>
            </w:r>
            <w:r w:rsidR="002939CA">
              <w:rPr>
                <w:webHidden/>
              </w:rPr>
              <w:fldChar w:fldCharType="separate"/>
            </w:r>
            <w:r w:rsidR="00F83DF4">
              <w:rPr>
                <w:webHidden/>
              </w:rPr>
              <w:t>38</w:t>
            </w:r>
            <w:r w:rsidR="002939CA">
              <w:rPr>
                <w:webHidden/>
              </w:rPr>
              <w:fldChar w:fldCharType="end"/>
            </w:r>
          </w:hyperlink>
        </w:p>
        <w:p w14:paraId="1588EB21" w14:textId="3760483F" w:rsidR="002939CA" w:rsidRDefault="00000000">
          <w:pPr>
            <w:pStyle w:val="Sisluet2"/>
            <w:rPr>
              <w:rFonts w:asciiTheme="minorHAnsi" w:hAnsiTheme="minorHAnsi" w:cstheme="minorBidi"/>
              <w:noProof/>
              <w:color w:val="auto"/>
              <w:kern w:val="2"/>
              <w:sz w:val="22"/>
              <w:szCs w:val="22"/>
              <w14:ligatures w14:val="standardContextual"/>
            </w:rPr>
          </w:pPr>
          <w:hyperlink w:anchor="_Toc184794111" w:history="1">
            <w:r w:rsidR="002939CA" w:rsidRPr="00431FA4">
              <w:rPr>
                <w:rStyle w:val="Hyperlinkki"/>
                <w:noProof/>
                <w:lang w:val="en-US"/>
              </w:rPr>
              <w:t>2.5</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Equations</w:t>
            </w:r>
            <w:r w:rsidR="002939CA">
              <w:rPr>
                <w:noProof/>
                <w:webHidden/>
              </w:rPr>
              <w:tab/>
            </w:r>
            <w:r w:rsidR="002939CA">
              <w:rPr>
                <w:noProof/>
                <w:webHidden/>
              </w:rPr>
              <w:fldChar w:fldCharType="begin"/>
            </w:r>
            <w:r w:rsidR="002939CA">
              <w:rPr>
                <w:noProof/>
                <w:webHidden/>
              </w:rPr>
              <w:instrText xml:space="preserve"> PAGEREF _Toc184794111 \h </w:instrText>
            </w:r>
            <w:r w:rsidR="002939CA">
              <w:rPr>
                <w:noProof/>
                <w:webHidden/>
              </w:rPr>
            </w:r>
            <w:r w:rsidR="002939CA">
              <w:rPr>
                <w:noProof/>
                <w:webHidden/>
              </w:rPr>
              <w:fldChar w:fldCharType="separate"/>
            </w:r>
            <w:r w:rsidR="00F83DF4">
              <w:rPr>
                <w:noProof/>
                <w:webHidden/>
              </w:rPr>
              <w:t>40</w:t>
            </w:r>
            <w:r w:rsidR="002939CA">
              <w:rPr>
                <w:noProof/>
                <w:webHidden/>
              </w:rPr>
              <w:fldChar w:fldCharType="end"/>
            </w:r>
          </w:hyperlink>
        </w:p>
        <w:p w14:paraId="40B0FCD2" w14:textId="05CAE01B"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12" w:history="1">
            <w:r w:rsidR="002939CA" w:rsidRPr="00431FA4">
              <w:rPr>
                <w:rStyle w:val="Hyperlinkki"/>
              </w:rPr>
              <w:t>2.5.1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_Toc184794112 \h </w:instrText>
            </w:r>
            <w:r w:rsidR="002939CA">
              <w:rPr>
                <w:webHidden/>
              </w:rPr>
            </w:r>
            <w:r w:rsidR="002939CA">
              <w:rPr>
                <w:webHidden/>
              </w:rPr>
              <w:fldChar w:fldCharType="separate"/>
            </w:r>
            <w:r w:rsidR="00F83DF4">
              <w:rPr>
                <w:webHidden/>
              </w:rPr>
              <w:t>44</w:t>
            </w:r>
            <w:r w:rsidR="002939CA">
              <w:rPr>
                <w:webHidden/>
              </w:rPr>
              <w:fldChar w:fldCharType="end"/>
            </w:r>
          </w:hyperlink>
        </w:p>
        <w:p w14:paraId="60DFE818" w14:textId="5DE97F71" w:rsidR="002939CA" w:rsidRDefault="00000000">
          <w:pPr>
            <w:pStyle w:val="Sisluet2"/>
            <w:rPr>
              <w:rFonts w:asciiTheme="minorHAnsi" w:hAnsiTheme="minorHAnsi" w:cstheme="minorBidi"/>
              <w:noProof/>
              <w:color w:val="auto"/>
              <w:kern w:val="2"/>
              <w:sz w:val="22"/>
              <w:szCs w:val="22"/>
              <w14:ligatures w14:val="standardContextual"/>
            </w:rPr>
          </w:pPr>
          <w:hyperlink w:anchor="_Toc184794113" w:history="1">
            <w:r w:rsidR="002939CA" w:rsidRPr="00431FA4">
              <w:rPr>
                <w:rStyle w:val="Hyperlinkki"/>
                <w:noProof/>
                <w:lang w:val="en-US"/>
              </w:rPr>
              <w:t>2.6</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Applying Equations to Solve Word Problems</w:t>
            </w:r>
            <w:r w:rsidR="002939CA">
              <w:rPr>
                <w:noProof/>
                <w:webHidden/>
              </w:rPr>
              <w:tab/>
            </w:r>
            <w:r w:rsidR="002939CA">
              <w:rPr>
                <w:noProof/>
                <w:webHidden/>
              </w:rPr>
              <w:fldChar w:fldCharType="begin"/>
            </w:r>
            <w:r w:rsidR="002939CA">
              <w:rPr>
                <w:noProof/>
                <w:webHidden/>
              </w:rPr>
              <w:instrText xml:space="preserve"> PAGEREF _Toc184794113 \h </w:instrText>
            </w:r>
            <w:r w:rsidR="002939CA">
              <w:rPr>
                <w:noProof/>
                <w:webHidden/>
              </w:rPr>
            </w:r>
            <w:r w:rsidR="002939CA">
              <w:rPr>
                <w:noProof/>
                <w:webHidden/>
              </w:rPr>
              <w:fldChar w:fldCharType="separate"/>
            </w:r>
            <w:r w:rsidR="00F83DF4">
              <w:rPr>
                <w:noProof/>
                <w:webHidden/>
              </w:rPr>
              <w:t>46</w:t>
            </w:r>
            <w:r w:rsidR="002939CA">
              <w:rPr>
                <w:noProof/>
                <w:webHidden/>
              </w:rPr>
              <w:fldChar w:fldCharType="end"/>
            </w:r>
          </w:hyperlink>
        </w:p>
        <w:p w14:paraId="08D7B877" w14:textId="455A46DD"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14" w:history="1">
            <w:r w:rsidR="002939CA" w:rsidRPr="00431FA4">
              <w:rPr>
                <w:rStyle w:val="Hyperlinkki"/>
              </w:rPr>
              <w:t>2.6.1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_Toc184794114 \h </w:instrText>
            </w:r>
            <w:r w:rsidR="002939CA">
              <w:rPr>
                <w:webHidden/>
              </w:rPr>
            </w:r>
            <w:r w:rsidR="002939CA">
              <w:rPr>
                <w:webHidden/>
              </w:rPr>
              <w:fldChar w:fldCharType="separate"/>
            </w:r>
            <w:r w:rsidR="00F83DF4">
              <w:rPr>
                <w:webHidden/>
              </w:rPr>
              <w:t>47</w:t>
            </w:r>
            <w:r w:rsidR="002939CA">
              <w:rPr>
                <w:webHidden/>
              </w:rPr>
              <w:fldChar w:fldCharType="end"/>
            </w:r>
          </w:hyperlink>
        </w:p>
        <w:p w14:paraId="56CC553E" w14:textId="22AD7995" w:rsidR="002939CA" w:rsidRDefault="00000000">
          <w:pPr>
            <w:pStyle w:val="Sisluet2"/>
            <w:rPr>
              <w:rFonts w:asciiTheme="minorHAnsi" w:hAnsiTheme="minorHAnsi" w:cstheme="minorBidi"/>
              <w:noProof/>
              <w:color w:val="auto"/>
              <w:kern w:val="2"/>
              <w:sz w:val="22"/>
              <w:szCs w:val="22"/>
              <w14:ligatures w14:val="standardContextual"/>
            </w:rPr>
          </w:pPr>
          <w:hyperlink w:anchor="_Toc184794115" w:history="1">
            <w:r w:rsidR="002939CA" w:rsidRPr="00431FA4">
              <w:rPr>
                <w:rStyle w:val="Hyperlinkki"/>
                <w:noProof/>
                <w:lang w:val="en-US"/>
              </w:rPr>
              <w:t>2.7</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Simple Quadratic Equations</w:t>
            </w:r>
            <w:r w:rsidR="002939CA">
              <w:rPr>
                <w:noProof/>
                <w:webHidden/>
              </w:rPr>
              <w:tab/>
            </w:r>
            <w:r w:rsidR="002939CA">
              <w:rPr>
                <w:noProof/>
                <w:webHidden/>
              </w:rPr>
              <w:fldChar w:fldCharType="begin"/>
            </w:r>
            <w:r w:rsidR="002939CA">
              <w:rPr>
                <w:noProof/>
                <w:webHidden/>
              </w:rPr>
              <w:instrText xml:space="preserve"> PAGEREF _Toc184794115 \h </w:instrText>
            </w:r>
            <w:r w:rsidR="002939CA">
              <w:rPr>
                <w:noProof/>
                <w:webHidden/>
              </w:rPr>
            </w:r>
            <w:r w:rsidR="002939CA">
              <w:rPr>
                <w:noProof/>
                <w:webHidden/>
              </w:rPr>
              <w:fldChar w:fldCharType="separate"/>
            </w:r>
            <w:r w:rsidR="00F83DF4">
              <w:rPr>
                <w:noProof/>
                <w:webHidden/>
              </w:rPr>
              <w:t>48</w:t>
            </w:r>
            <w:r w:rsidR="002939CA">
              <w:rPr>
                <w:noProof/>
                <w:webHidden/>
              </w:rPr>
              <w:fldChar w:fldCharType="end"/>
            </w:r>
          </w:hyperlink>
        </w:p>
        <w:p w14:paraId="77EF0536" w14:textId="3F002601"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16" w:history="1">
            <w:r w:rsidR="002939CA" w:rsidRPr="00431FA4">
              <w:rPr>
                <w:rStyle w:val="Hyperlinkki"/>
              </w:rPr>
              <w:t>2.7.1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_Toc184794116 \h </w:instrText>
            </w:r>
            <w:r w:rsidR="002939CA">
              <w:rPr>
                <w:webHidden/>
              </w:rPr>
            </w:r>
            <w:r w:rsidR="002939CA">
              <w:rPr>
                <w:webHidden/>
              </w:rPr>
              <w:fldChar w:fldCharType="separate"/>
            </w:r>
            <w:r w:rsidR="00F83DF4">
              <w:rPr>
                <w:webHidden/>
              </w:rPr>
              <w:t>50</w:t>
            </w:r>
            <w:r w:rsidR="002939CA">
              <w:rPr>
                <w:webHidden/>
              </w:rPr>
              <w:fldChar w:fldCharType="end"/>
            </w:r>
          </w:hyperlink>
        </w:p>
        <w:p w14:paraId="27A7D2B8" w14:textId="4A4FAEAF" w:rsidR="002939CA" w:rsidRDefault="00000000">
          <w:pPr>
            <w:pStyle w:val="Sisluet2"/>
            <w:rPr>
              <w:rFonts w:asciiTheme="minorHAnsi" w:hAnsiTheme="minorHAnsi" w:cstheme="minorBidi"/>
              <w:noProof/>
              <w:color w:val="auto"/>
              <w:kern w:val="2"/>
              <w:sz w:val="22"/>
              <w:szCs w:val="22"/>
              <w14:ligatures w14:val="standardContextual"/>
            </w:rPr>
          </w:pPr>
          <w:hyperlink w:anchor="_Toc184794117" w:history="1">
            <w:r w:rsidR="002939CA" w:rsidRPr="00431FA4">
              <w:rPr>
                <w:rStyle w:val="Hyperlinkki"/>
                <w:noProof/>
                <w:lang w:val="en-US"/>
              </w:rPr>
              <w:t>2.8</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Final test</w:t>
            </w:r>
            <w:r w:rsidR="002939CA">
              <w:rPr>
                <w:noProof/>
                <w:webHidden/>
              </w:rPr>
              <w:tab/>
            </w:r>
            <w:r w:rsidR="002939CA">
              <w:rPr>
                <w:noProof/>
                <w:webHidden/>
              </w:rPr>
              <w:fldChar w:fldCharType="begin"/>
            </w:r>
            <w:r w:rsidR="002939CA">
              <w:rPr>
                <w:noProof/>
                <w:webHidden/>
              </w:rPr>
              <w:instrText xml:space="preserve"> PAGEREF _Toc184794117 \h </w:instrText>
            </w:r>
            <w:r w:rsidR="002939CA">
              <w:rPr>
                <w:noProof/>
                <w:webHidden/>
              </w:rPr>
            </w:r>
            <w:r w:rsidR="002939CA">
              <w:rPr>
                <w:noProof/>
                <w:webHidden/>
              </w:rPr>
              <w:fldChar w:fldCharType="separate"/>
            </w:r>
            <w:r w:rsidR="00F83DF4">
              <w:rPr>
                <w:noProof/>
                <w:webHidden/>
              </w:rPr>
              <w:t>51</w:t>
            </w:r>
            <w:r w:rsidR="002939CA">
              <w:rPr>
                <w:noProof/>
                <w:webHidden/>
              </w:rPr>
              <w:fldChar w:fldCharType="end"/>
            </w:r>
          </w:hyperlink>
        </w:p>
        <w:p w14:paraId="6C4B981C" w14:textId="41CD48B3" w:rsidR="002939CA" w:rsidRDefault="00000000">
          <w:pPr>
            <w:pStyle w:val="Sisluet1"/>
            <w:rPr>
              <w:rFonts w:asciiTheme="minorHAnsi" w:hAnsiTheme="minorHAnsi" w:cstheme="minorBidi"/>
              <w:noProof/>
              <w:color w:val="auto"/>
              <w:kern w:val="2"/>
              <w:sz w:val="22"/>
              <w:szCs w:val="22"/>
              <w14:ligatures w14:val="standardContextual"/>
            </w:rPr>
          </w:pPr>
          <w:hyperlink w:anchor="_Toc184794118" w:history="1">
            <w:r w:rsidR="002939CA" w:rsidRPr="00431FA4">
              <w:rPr>
                <w:rStyle w:val="Hyperlinkki"/>
                <w:noProof/>
              </w:rPr>
              <w:t>3.</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Geometry</w:t>
            </w:r>
            <w:r w:rsidR="002939CA">
              <w:rPr>
                <w:noProof/>
                <w:webHidden/>
              </w:rPr>
              <w:tab/>
            </w:r>
            <w:r w:rsidR="002939CA">
              <w:rPr>
                <w:noProof/>
                <w:webHidden/>
              </w:rPr>
              <w:fldChar w:fldCharType="begin"/>
            </w:r>
            <w:r w:rsidR="002939CA">
              <w:rPr>
                <w:noProof/>
                <w:webHidden/>
              </w:rPr>
              <w:instrText xml:space="preserve"> PAGEREF _Toc184794118 \h </w:instrText>
            </w:r>
            <w:r w:rsidR="002939CA">
              <w:rPr>
                <w:noProof/>
                <w:webHidden/>
              </w:rPr>
            </w:r>
            <w:r w:rsidR="002939CA">
              <w:rPr>
                <w:noProof/>
                <w:webHidden/>
              </w:rPr>
              <w:fldChar w:fldCharType="separate"/>
            </w:r>
            <w:r w:rsidR="00F83DF4">
              <w:rPr>
                <w:noProof/>
                <w:webHidden/>
              </w:rPr>
              <w:t>53</w:t>
            </w:r>
            <w:r w:rsidR="002939CA">
              <w:rPr>
                <w:noProof/>
                <w:webHidden/>
              </w:rPr>
              <w:fldChar w:fldCharType="end"/>
            </w:r>
          </w:hyperlink>
        </w:p>
        <w:p w14:paraId="2B175E03" w14:textId="4BC8A214" w:rsidR="002939CA" w:rsidRDefault="00000000">
          <w:pPr>
            <w:pStyle w:val="Sisluet2"/>
            <w:rPr>
              <w:rFonts w:asciiTheme="minorHAnsi" w:hAnsiTheme="minorHAnsi" w:cstheme="minorBidi"/>
              <w:noProof/>
              <w:color w:val="auto"/>
              <w:kern w:val="2"/>
              <w:sz w:val="22"/>
              <w:szCs w:val="22"/>
              <w14:ligatures w14:val="standardContextual"/>
            </w:rPr>
          </w:pPr>
          <w:hyperlink w:anchor="_Toc184794119" w:history="1">
            <w:r w:rsidR="002939CA" w:rsidRPr="00431FA4">
              <w:rPr>
                <w:rStyle w:val="Hyperlinkki"/>
                <w:noProof/>
                <w:lang w:val="en-GB"/>
              </w:rPr>
              <w:t>3.1</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GB"/>
              </w:rPr>
              <w:t>Unit conversions</w:t>
            </w:r>
            <w:r w:rsidR="002939CA">
              <w:rPr>
                <w:noProof/>
                <w:webHidden/>
              </w:rPr>
              <w:tab/>
            </w:r>
            <w:r w:rsidR="002939CA">
              <w:rPr>
                <w:noProof/>
                <w:webHidden/>
              </w:rPr>
              <w:fldChar w:fldCharType="begin"/>
            </w:r>
            <w:r w:rsidR="002939CA">
              <w:rPr>
                <w:noProof/>
                <w:webHidden/>
              </w:rPr>
              <w:instrText xml:space="preserve"> PAGEREF _Toc184794119 \h </w:instrText>
            </w:r>
            <w:r w:rsidR="002939CA">
              <w:rPr>
                <w:noProof/>
                <w:webHidden/>
              </w:rPr>
            </w:r>
            <w:r w:rsidR="002939CA">
              <w:rPr>
                <w:noProof/>
                <w:webHidden/>
              </w:rPr>
              <w:fldChar w:fldCharType="separate"/>
            </w:r>
            <w:r w:rsidR="00F83DF4">
              <w:rPr>
                <w:noProof/>
                <w:webHidden/>
              </w:rPr>
              <w:t>53</w:t>
            </w:r>
            <w:r w:rsidR="002939CA">
              <w:rPr>
                <w:noProof/>
                <w:webHidden/>
              </w:rPr>
              <w:fldChar w:fldCharType="end"/>
            </w:r>
          </w:hyperlink>
        </w:p>
        <w:p w14:paraId="3A7E6C09" w14:textId="4AADC783"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0" w:history="1">
            <w:r w:rsidR="002939CA" w:rsidRPr="00431FA4">
              <w:rPr>
                <w:rStyle w:val="Hyperlinkki"/>
              </w:rPr>
              <w:t>3.1.1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Units of area</w:t>
            </w:r>
            <w:r w:rsidR="002939CA">
              <w:rPr>
                <w:webHidden/>
              </w:rPr>
              <w:tab/>
            </w:r>
            <w:r w:rsidR="002939CA">
              <w:rPr>
                <w:webHidden/>
              </w:rPr>
              <w:fldChar w:fldCharType="begin"/>
            </w:r>
            <w:r w:rsidR="002939CA">
              <w:rPr>
                <w:webHidden/>
              </w:rPr>
              <w:instrText xml:space="preserve"> PAGEREF _Toc184794120 \h </w:instrText>
            </w:r>
            <w:r w:rsidR="002939CA">
              <w:rPr>
                <w:webHidden/>
              </w:rPr>
            </w:r>
            <w:r w:rsidR="002939CA">
              <w:rPr>
                <w:webHidden/>
              </w:rPr>
              <w:fldChar w:fldCharType="separate"/>
            </w:r>
            <w:r w:rsidR="00F83DF4">
              <w:rPr>
                <w:webHidden/>
              </w:rPr>
              <w:t>53</w:t>
            </w:r>
            <w:r w:rsidR="002939CA">
              <w:rPr>
                <w:webHidden/>
              </w:rPr>
              <w:fldChar w:fldCharType="end"/>
            </w:r>
          </w:hyperlink>
        </w:p>
        <w:p w14:paraId="1F037208" w14:textId="2F20C04A"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1" w:history="1">
            <w:r w:rsidR="002939CA" w:rsidRPr="00431FA4">
              <w:rPr>
                <w:rStyle w:val="Hyperlinkki"/>
              </w:rPr>
              <w:t>3.1.2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Units of volume</w:t>
            </w:r>
            <w:r w:rsidR="002939CA">
              <w:rPr>
                <w:webHidden/>
              </w:rPr>
              <w:tab/>
            </w:r>
            <w:r w:rsidR="002939CA">
              <w:rPr>
                <w:webHidden/>
              </w:rPr>
              <w:fldChar w:fldCharType="begin"/>
            </w:r>
            <w:r w:rsidR="002939CA">
              <w:rPr>
                <w:webHidden/>
              </w:rPr>
              <w:instrText xml:space="preserve"> PAGEREF _Toc184794121 \h </w:instrText>
            </w:r>
            <w:r w:rsidR="002939CA">
              <w:rPr>
                <w:webHidden/>
              </w:rPr>
            </w:r>
            <w:r w:rsidR="002939CA">
              <w:rPr>
                <w:webHidden/>
              </w:rPr>
              <w:fldChar w:fldCharType="separate"/>
            </w:r>
            <w:r w:rsidR="00F83DF4">
              <w:rPr>
                <w:webHidden/>
              </w:rPr>
              <w:t>53</w:t>
            </w:r>
            <w:r w:rsidR="002939CA">
              <w:rPr>
                <w:webHidden/>
              </w:rPr>
              <w:fldChar w:fldCharType="end"/>
            </w:r>
          </w:hyperlink>
        </w:p>
        <w:p w14:paraId="623A71CC" w14:textId="6E1CC472"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2" w:history="1">
            <w:r w:rsidR="002939CA" w:rsidRPr="00431FA4">
              <w:rPr>
                <w:rStyle w:val="Hyperlinkki"/>
              </w:rPr>
              <w:t>3.1.3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_Toc184794122 \h </w:instrText>
            </w:r>
            <w:r w:rsidR="002939CA">
              <w:rPr>
                <w:webHidden/>
              </w:rPr>
            </w:r>
            <w:r w:rsidR="002939CA">
              <w:rPr>
                <w:webHidden/>
              </w:rPr>
              <w:fldChar w:fldCharType="separate"/>
            </w:r>
            <w:r w:rsidR="00F83DF4">
              <w:rPr>
                <w:webHidden/>
              </w:rPr>
              <w:t>54</w:t>
            </w:r>
            <w:r w:rsidR="002939CA">
              <w:rPr>
                <w:webHidden/>
              </w:rPr>
              <w:fldChar w:fldCharType="end"/>
            </w:r>
          </w:hyperlink>
        </w:p>
        <w:p w14:paraId="772C9797" w14:textId="591E0848" w:rsidR="002939CA" w:rsidRDefault="00000000">
          <w:pPr>
            <w:pStyle w:val="Sisluet2"/>
            <w:rPr>
              <w:rFonts w:asciiTheme="minorHAnsi" w:hAnsiTheme="minorHAnsi" w:cstheme="minorBidi"/>
              <w:noProof/>
              <w:color w:val="auto"/>
              <w:kern w:val="2"/>
              <w:sz w:val="22"/>
              <w:szCs w:val="22"/>
              <w14:ligatures w14:val="standardContextual"/>
            </w:rPr>
          </w:pPr>
          <w:hyperlink w:anchor="_Toc184794123" w:history="1">
            <w:r w:rsidR="002939CA" w:rsidRPr="00431FA4">
              <w:rPr>
                <w:rStyle w:val="Hyperlinkki"/>
                <w:noProof/>
                <w:lang w:val="en-US"/>
              </w:rPr>
              <w:t>3.2</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Using scales</w:t>
            </w:r>
            <w:r w:rsidR="002939CA">
              <w:rPr>
                <w:noProof/>
                <w:webHidden/>
              </w:rPr>
              <w:tab/>
            </w:r>
            <w:r w:rsidR="002939CA">
              <w:rPr>
                <w:noProof/>
                <w:webHidden/>
              </w:rPr>
              <w:fldChar w:fldCharType="begin"/>
            </w:r>
            <w:r w:rsidR="002939CA">
              <w:rPr>
                <w:noProof/>
                <w:webHidden/>
              </w:rPr>
              <w:instrText xml:space="preserve"> PAGEREF _Toc184794123 \h </w:instrText>
            </w:r>
            <w:r w:rsidR="002939CA">
              <w:rPr>
                <w:noProof/>
                <w:webHidden/>
              </w:rPr>
            </w:r>
            <w:r w:rsidR="002939CA">
              <w:rPr>
                <w:noProof/>
                <w:webHidden/>
              </w:rPr>
              <w:fldChar w:fldCharType="separate"/>
            </w:r>
            <w:r w:rsidR="00F83DF4">
              <w:rPr>
                <w:noProof/>
                <w:webHidden/>
              </w:rPr>
              <w:t>55</w:t>
            </w:r>
            <w:r w:rsidR="002939CA">
              <w:rPr>
                <w:noProof/>
                <w:webHidden/>
              </w:rPr>
              <w:fldChar w:fldCharType="end"/>
            </w:r>
          </w:hyperlink>
        </w:p>
        <w:p w14:paraId="04C07F0F" w14:textId="14F57F17"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4" w:history="1">
            <w:r w:rsidR="002939CA" w:rsidRPr="00431FA4">
              <w:rPr>
                <w:rStyle w:val="Hyperlinkki"/>
              </w:rPr>
              <w:t>3.2.1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Exercise</w:t>
            </w:r>
            <w:r w:rsidR="002939CA">
              <w:rPr>
                <w:webHidden/>
              </w:rPr>
              <w:tab/>
            </w:r>
            <w:r w:rsidR="002939CA">
              <w:rPr>
                <w:webHidden/>
              </w:rPr>
              <w:fldChar w:fldCharType="begin"/>
            </w:r>
            <w:r w:rsidR="002939CA">
              <w:rPr>
                <w:webHidden/>
              </w:rPr>
              <w:instrText xml:space="preserve"> PAGEREF _Toc184794124 \h </w:instrText>
            </w:r>
            <w:r w:rsidR="002939CA">
              <w:rPr>
                <w:webHidden/>
              </w:rPr>
            </w:r>
            <w:r w:rsidR="002939CA">
              <w:rPr>
                <w:webHidden/>
              </w:rPr>
              <w:fldChar w:fldCharType="separate"/>
            </w:r>
            <w:r w:rsidR="00F83DF4">
              <w:rPr>
                <w:webHidden/>
              </w:rPr>
              <w:t>56</w:t>
            </w:r>
            <w:r w:rsidR="002939CA">
              <w:rPr>
                <w:webHidden/>
              </w:rPr>
              <w:fldChar w:fldCharType="end"/>
            </w:r>
          </w:hyperlink>
        </w:p>
        <w:p w14:paraId="67D71805" w14:textId="4D647E83" w:rsidR="002939CA" w:rsidRDefault="00000000">
          <w:pPr>
            <w:pStyle w:val="Sisluet2"/>
            <w:rPr>
              <w:rFonts w:asciiTheme="minorHAnsi" w:hAnsiTheme="minorHAnsi" w:cstheme="minorBidi"/>
              <w:noProof/>
              <w:color w:val="auto"/>
              <w:kern w:val="2"/>
              <w:sz w:val="22"/>
              <w:szCs w:val="22"/>
              <w14:ligatures w14:val="standardContextual"/>
            </w:rPr>
          </w:pPr>
          <w:hyperlink w:anchor="_Toc184794125" w:history="1">
            <w:r w:rsidR="002939CA" w:rsidRPr="00431FA4">
              <w:rPr>
                <w:rStyle w:val="Hyperlinkki"/>
                <w:noProof/>
                <w:lang w:val="en-US"/>
              </w:rPr>
              <w:t>3.3</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Calculating the area and perimeter</w:t>
            </w:r>
            <w:r w:rsidR="002939CA">
              <w:rPr>
                <w:noProof/>
                <w:webHidden/>
              </w:rPr>
              <w:tab/>
            </w:r>
            <w:r w:rsidR="002939CA">
              <w:rPr>
                <w:noProof/>
                <w:webHidden/>
              </w:rPr>
              <w:fldChar w:fldCharType="begin"/>
            </w:r>
            <w:r w:rsidR="002939CA">
              <w:rPr>
                <w:noProof/>
                <w:webHidden/>
              </w:rPr>
              <w:instrText xml:space="preserve"> PAGEREF _Toc184794125 \h </w:instrText>
            </w:r>
            <w:r w:rsidR="002939CA">
              <w:rPr>
                <w:noProof/>
                <w:webHidden/>
              </w:rPr>
            </w:r>
            <w:r w:rsidR="002939CA">
              <w:rPr>
                <w:noProof/>
                <w:webHidden/>
              </w:rPr>
              <w:fldChar w:fldCharType="separate"/>
            </w:r>
            <w:r w:rsidR="00F83DF4">
              <w:rPr>
                <w:noProof/>
                <w:webHidden/>
              </w:rPr>
              <w:t>60</w:t>
            </w:r>
            <w:r w:rsidR="002939CA">
              <w:rPr>
                <w:noProof/>
                <w:webHidden/>
              </w:rPr>
              <w:fldChar w:fldCharType="end"/>
            </w:r>
          </w:hyperlink>
        </w:p>
        <w:p w14:paraId="41C17326" w14:textId="3EF66C2F"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6" w:history="1">
            <w:r w:rsidR="002939CA" w:rsidRPr="00431FA4">
              <w:rPr>
                <w:rStyle w:val="Hyperlinkki"/>
              </w:rPr>
              <w:t>3.3.1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Square</w:t>
            </w:r>
            <w:r w:rsidR="002939CA">
              <w:rPr>
                <w:webHidden/>
              </w:rPr>
              <w:tab/>
            </w:r>
            <w:r w:rsidR="002939CA">
              <w:rPr>
                <w:webHidden/>
              </w:rPr>
              <w:fldChar w:fldCharType="begin"/>
            </w:r>
            <w:r w:rsidR="002939CA">
              <w:rPr>
                <w:webHidden/>
              </w:rPr>
              <w:instrText xml:space="preserve"> PAGEREF _Toc184794126 \h </w:instrText>
            </w:r>
            <w:r w:rsidR="002939CA">
              <w:rPr>
                <w:webHidden/>
              </w:rPr>
            </w:r>
            <w:r w:rsidR="002939CA">
              <w:rPr>
                <w:webHidden/>
              </w:rPr>
              <w:fldChar w:fldCharType="separate"/>
            </w:r>
            <w:r w:rsidR="00F83DF4">
              <w:rPr>
                <w:webHidden/>
              </w:rPr>
              <w:t>60</w:t>
            </w:r>
            <w:r w:rsidR="002939CA">
              <w:rPr>
                <w:webHidden/>
              </w:rPr>
              <w:fldChar w:fldCharType="end"/>
            </w:r>
          </w:hyperlink>
        </w:p>
        <w:p w14:paraId="356B51E5" w14:textId="5810B050"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7" w:history="1">
            <w:r w:rsidR="002939CA" w:rsidRPr="00431FA4">
              <w:rPr>
                <w:rStyle w:val="Hyperlinkki"/>
              </w:rPr>
              <w:t>3.3.2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Rectangle</w:t>
            </w:r>
            <w:r w:rsidR="002939CA">
              <w:rPr>
                <w:webHidden/>
              </w:rPr>
              <w:tab/>
            </w:r>
            <w:r w:rsidR="002939CA">
              <w:rPr>
                <w:webHidden/>
              </w:rPr>
              <w:fldChar w:fldCharType="begin"/>
            </w:r>
            <w:r w:rsidR="002939CA">
              <w:rPr>
                <w:webHidden/>
              </w:rPr>
              <w:instrText xml:space="preserve"> PAGEREF _Toc184794127 \h </w:instrText>
            </w:r>
            <w:r w:rsidR="002939CA">
              <w:rPr>
                <w:webHidden/>
              </w:rPr>
            </w:r>
            <w:r w:rsidR="002939CA">
              <w:rPr>
                <w:webHidden/>
              </w:rPr>
              <w:fldChar w:fldCharType="separate"/>
            </w:r>
            <w:r w:rsidR="00F83DF4">
              <w:rPr>
                <w:webHidden/>
              </w:rPr>
              <w:t>60</w:t>
            </w:r>
            <w:r w:rsidR="002939CA">
              <w:rPr>
                <w:webHidden/>
              </w:rPr>
              <w:fldChar w:fldCharType="end"/>
            </w:r>
          </w:hyperlink>
        </w:p>
        <w:p w14:paraId="713196E7" w14:textId="6E3C2CF6"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8" w:history="1">
            <w:r w:rsidR="002939CA" w:rsidRPr="00431FA4">
              <w:rPr>
                <w:rStyle w:val="Hyperlinkki"/>
              </w:rPr>
              <w:t>3.3.3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Triangle</w:t>
            </w:r>
            <w:r w:rsidR="002939CA">
              <w:rPr>
                <w:webHidden/>
              </w:rPr>
              <w:tab/>
            </w:r>
            <w:r w:rsidR="002939CA">
              <w:rPr>
                <w:webHidden/>
              </w:rPr>
              <w:fldChar w:fldCharType="begin"/>
            </w:r>
            <w:r w:rsidR="002939CA">
              <w:rPr>
                <w:webHidden/>
              </w:rPr>
              <w:instrText xml:space="preserve"> PAGEREF _Toc184794128 \h </w:instrText>
            </w:r>
            <w:r w:rsidR="002939CA">
              <w:rPr>
                <w:webHidden/>
              </w:rPr>
            </w:r>
            <w:r w:rsidR="002939CA">
              <w:rPr>
                <w:webHidden/>
              </w:rPr>
              <w:fldChar w:fldCharType="separate"/>
            </w:r>
            <w:r w:rsidR="00F83DF4">
              <w:rPr>
                <w:webHidden/>
              </w:rPr>
              <w:t>60</w:t>
            </w:r>
            <w:r w:rsidR="002939CA">
              <w:rPr>
                <w:webHidden/>
              </w:rPr>
              <w:fldChar w:fldCharType="end"/>
            </w:r>
          </w:hyperlink>
        </w:p>
        <w:p w14:paraId="16771E85" w14:textId="2E78626E"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29" w:history="1">
            <w:r w:rsidR="002939CA" w:rsidRPr="00431FA4">
              <w:rPr>
                <w:rStyle w:val="Hyperlinkki"/>
              </w:rPr>
              <w:t>3.3.4</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Parallelogram</w:t>
            </w:r>
            <w:r w:rsidR="002939CA">
              <w:rPr>
                <w:webHidden/>
              </w:rPr>
              <w:tab/>
            </w:r>
            <w:r w:rsidR="002939CA">
              <w:rPr>
                <w:webHidden/>
              </w:rPr>
              <w:fldChar w:fldCharType="begin"/>
            </w:r>
            <w:r w:rsidR="002939CA">
              <w:rPr>
                <w:webHidden/>
              </w:rPr>
              <w:instrText xml:space="preserve"> PAGEREF _Toc184794129 \h </w:instrText>
            </w:r>
            <w:r w:rsidR="002939CA">
              <w:rPr>
                <w:webHidden/>
              </w:rPr>
            </w:r>
            <w:r w:rsidR="002939CA">
              <w:rPr>
                <w:webHidden/>
              </w:rPr>
              <w:fldChar w:fldCharType="separate"/>
            </w:r>
            <w:r w:rsidR="00F83DF4">
              <w:rPr>
                <w:webHidden/>
              </w:rPr>
              <w:t>61</w:t>
            </w:r>
            <w:r w:rsidR="002939CA">
              <w:rPr>
                <w:webHidden/>
              </w:rPr>
              <w:fldChar w:fldCharType="end"/>
            </w:r>
          </w:hyperlink>
        </w:p>
        <w:p w14:paraId="72DA9EDE" w14:textId="46486B93"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0" w:history="1">
            <w:r w:rsidR="002939CA" w:rsidRPr="00431FA4">
              <w:rPr>
                <w:rStyle w:val="Hyperlinkki"/>
              </w:rPr>
              <w:t>3.3.5</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pt-PT"/>
              </w:rPr>
              <w:t>Trapezoid</w:t>
            </w:r>
            <w:r w:rsidR="002939CA">
              <w:rPr>
                <w:webHidden/>
              </w:rPr>
              <w:tab/>
            </w:r>
            <w:r w:rsidR="002939CA">
              <w:rPr>
                <w:webHidden/>
              </w:rPr>
              <w:fldChar w:fldCharType="begin"/>
            </w:r>
            <w:r w:rsidR="002939CA">
              <w:rPr>
                <w:webHidden/>
              </w:rPr>
              <w:instrText xml:space="preserve"> PAGEREF _Toc184794130 \h </w:instrText>
            </w:r>
            <w:r w:rsidR="002939CA">
              <w:rPr>
                <w:webHidden/>
              </w:rPr>
            </w:r>
            <w:r w:rsidR="002939CA">
              <w:rPr>
                <w:webHidden/>
              </w:rPr>
              <w:fldChar w:fldCharType="separate"/>
            </w:r>
            <w:r w:rsidR="00F83DF4">
              <w:rPr>
                <w:webHidden/>
              </w:rPr>
              <w:t>61</w:t>
            </w:r>
            <w:r w:rsidR="002939CA">
              <w:rPr>
                <w:webHidden/>
              </w:rPr>
              <w:fldChar w:fldCharType="end"/>
            </w:r>
          </w:hyperlink>
        </w:p>
        <w:p w14:paraId="480DA096" w14:textId="1C7099D0"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1" w:history="1">
            <w:r w:rsidR="002939CA" w:rsidRPr="00431FA4">
              <w:rPr>
                <w:rStyle w:val="Hyperlinkki"/>
              </w:rPr>
              <w:t>3.3.6</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Circle</w:t>
            </w:r>
            <w:r w:rsidR="002939CA">
              <w:rPr>
                <w:webHidden/>
              </w:rPr>
              <w:tab/>
            </w:r>
            <w:r w:rsidR="002939CA">
              <w:rPr>
                <w:webHidden/>
              </w:rPr>
              <w:fldChar w:fldCharType="begin"/>
            </w:r>
            <w:r w:rsidR="002939CA">
              <w:rPr>
                <w:webHidden/>
              </w:rPr>
              <w:instrText xml:space="preserve"> PAGEREF _Toc184794131 \h </w:instrText>
            </w:r>
            <w:r w:rsidR="002939CA">
              <w:rPr>
                <w:webHidden/>
              </w:rPr>
            </w:r>
            <w:r w:rsidR="002939CA">
              <w:rPr>
                <w:webHidden/>
              </w:rPr>
              <w:fldChar w:fldCharType="separate"/>
            </w:r>
            <w:r w:rsidR="00F83DF4">
              <w:rPr>
                <w:webHidden/>
              </w:rPr>
              <w:t>61</w:t>
            </w:r>
            <w:r w:rsidR="002939CA">
              <w:rPr>
                <w:webHidden/>
              </w:rPr>
              <w:fldChar w:fldCharType="end"/>
            </w:r>
          </w:hyperlink>
        </w:p>
        <w:p w14:paraId="4DD670BC" w14:textId="1CD6AE61"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2" w:history="1">
            <w:r w:rsidR="002939CA" w:rsidRPr="00431FA4">
              <w:rPr>
                <w:rStyle w:val="Hyperlinkki"/>
              </w:rPr>
              <w:t>3.3.7</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Exercise</w:t>
            </w:r>
            <w:r w:rsidR="002939CA">
              <w:rPr>
                <w:webHidden/>
              </w:rPr>
              <w:tab/>
            </w:r>
            <w:r w:rsidR="002939CA">
              <w:rPr>
                <w:webHidden/>
              </w:rPr>
              <w:fldChar w:fldCharType="begin"/>
            </w:r>
            <w:r w:rsidR="002939CA">
              <w:rPr>
                <w:webHidden/>
              </w:rPr>
              <w:instrText xml:space="preserve"> PAGEREF _Toc184794132 \h </w:instrText>
            </w:r>
            <w:r w:rsidR="002939CA">
              <w:rPr>
                <w:webHidden/>
              </w:rPr>
            </w:r>
            <w:r w:rsidR="002939CA">
              <w:rPr>
                <w:webHidden/>
              </w:rPr>
              <w:fldChar w:fldCharType="separate"/>
            </w:r>
            <w:r w:rsidR="00F83DF4">
              <w:rPr>
                <w:webHidden/>
              </w:rPr>
              <w:t>62</w:t>
            </w:r>
            <w:r w:rsidR="002939CA">
              <w:rPr>
                <w:webHidden/>
              </w:rPr>
              <w:fldChar w:fldCharType="end"/>
            </w:r>
          </w:hyperlink>
        </w:p>
        <w:p w14:paraId="36AFB8C2" w14:textId="77BC9CD3" w:rsidR="002939CA" w:rsidRDefault="00000000">
          <w:pPr>
            <w:pStyle w:val="Sisluet2"/>
            <w:rPr>
              <w:rFonts w:asciiTheme="minorHAnsi" w:hAnsiTheme="minorHAnsi" w:cstheme="minorBidi"/>
              <w:noProof/>
              <w:color w:val="auto"/>
              <w:kern w:val="2"/>
              <w:sz w:val="22"/>
              <w:szCs w:val="22"/>
              <w14:ligatures w14:val="standardContextual"/>
            </w:rPr>
          </w:pPr>
          <w:hyperlink w:anchor="_Toc184794133" w:history="1">
            <w:r w:rsidR="002939CA" w:rsidRPr="00431FA4">
              <w:rPr>
                <w:rStyle w:val="Hyperlinkki"/>
                <w:noProof/>
                <w:lang w:val="en-US"/>
              </w:rPr>
              <w:t>3.4</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Calculating the volume of an object</w:t>
            </w:r>
            <w:r w:rsidR="002939CA">
              <w:rPr>
                <w:noProof/>
                <w:webHidden/>
              </w:rPr>
              <w:tab/>
            </w:r>
            <w:r w:rsidR="002939CA">
              <w:rPr>
                <w:noProof/>
                <w:webHidden/>
              </w:rPr>
              <w:fldChar w:fldCharType="begin"/>
            </w:r>
            <w:r w:rsidR="002939CA">
              <w:rPr>
                <w:noProof/>
                <w:webHidden/>
              </w:rPr>
              <w:instrText xml:space="preserve"> PAGEREF _Toc184794133 \h </w:instrText>
            </w:r>
            <w:r w:rsidR="002939CA">
              <w:rPr>
                <w:noProof/>
                <w:webHidden/>
              </w:rPr>
            </w:r>
            <w:r w:rsidR="002939CA">
              <w:rPr>
                <w:noProof/>
                <w:webHidden/>
              </w:rPr>
              <w:fldChar w:fldCharType="separate"/>
            </w:r>
            <w:r w:rsidR="00F83DF4">
              <w:rPr>
                <w:noProof/>
                <w:webHidden/>
              </w:rPr>
              <w:t>65</w:t>
            </w:r>
            <w:r w:rsidR="002939CA">
              <w:rPr>
                <w:noProof/>
                <w:webHidden/>
              </w:rPr>
              <w:fldChar w:fldCharType="end"/>
            </w:r>
          </w:hyperlink>
        </w:p>
        <w:p w14:paraId="0E4FC9DD" w14:textId="401F450C"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4" w:history="1">
            <w:r w:rsidR="002939CA" w:rsidRPr="00431FA4">
              <w:rPr>
                <w:rStyle w:val="Hyperlinkki"/>
              </w:rPr>
              <w:t>3.4.1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Cube</w:t>
            </w:r>
            <w:r w:rsidR="002939CA">
              <w:rPr>
                <w:webHidden/>
              </w:rPr>
              <w:tab/>
            </w:r>
            <w:r w:rsidR="002939CA">
              <w:rPr>
                <w:webHidden/>
              </w:rPr>
              <w:fldChar w:fldCharType="begin"/>
            </w:r>
            <w:r w:rsidR="002939CA">
              <w:rPr>
                <w:webHidden/>
              </w:rPr>
              <w:instrText xml:space="preserve"> PAGEREF _Toc184794134 \h </w:instrText>
            </w:r>
            <w:r w:rsidR="002939CA">
              <w:rPr>
                <w:webHidden/>
              </w:rPr>
            </w:r>
            <w:r w:rsidR="002939CA">
              <w:rPr>
                <w:webHidden/>
              </w:rPr>
              <w:fldChar w:fldCharType="separate"/>
            </w:r>
            <w:r w:rsidR="00F83DF4">
              <w:rPr>
                <w:webHidden/>
              </w:rPr>
              <w:t>65</w:t>
            </w:r>
            <w:r w:rsidR="002939CA">
              <w:rPr>
                <w:webHidden/>
              </w:rPr>
              <w:fldChar w:fldCharType="end"/>
            </w:r>
          </w:hyperlink>
        </w:p>
        <w:p w14:paraId="25FFDF88" w14:textId="0546D42D"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5" w:history="1">
            <w:r w:rsidR="002939CA" w:rsidRPr="00431FA4">
              <w:rPr>
                <w:rStyle w:val="Hyperlinkki"/>
              </w:rPr>
              <w:t>3.4.2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Rectangular prism or cuboid</w:t>
            </w:r>
            <w:r w:rsidR="002939CA">
              <w:rPr>
                <w:webHidden/>
              </w:rPr>
              <w:tab/>
            </w:r>
            <w:r w:rsidR="002939CA">
              <w:rPr>
                <w:webHidden/>
              </w:rPr>
              <w:fldChar w:fldCharType="begin"/>
            </w:r>
            <w:r w:rsidR="002939CA">
              <w:rPr>
                <w:webHidden/>
              </w:rPr>
              <w:instrText xml:space="preserve"> PAGEREF _Toc184794135 \h </w:instrText>
            </w:r>
            <w:r w:rsidR="002939CA">
              <w:rPr>
                <w:webHidden/>
              </w:rPr>
            </w:r>
            <w:r w:rsidR="002939CA">
              <w:rPr>
                <w:webHidden/>
              </w:rPr>
              <w:fldChar w:fldCharType="separate"/>
            </w:r>
            <w:r w:rsidR="00F83DF4">
              <w:rPr>
                <w:webHidden/>
              </w:rPr>
              <w:t>65</w:t>
            </w:r>
            <w:r w:rsidR="002939CA">
              <w:rPr>
                <w:webHidden/>
              </w:rPr>
              <w:fldChar w:fldCharType="end"/>
            </w:r>
          </w:hyperlink>
        </w:p>
        <w:p w14:paraId="642F1961" w14:textId="71C672EE"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6" w:history="1">
            <w:r w:rsidR="002939CA" w:rsidRPr="00431FA4">
              <w:rPr>
                <w:rStyle w:val="Hyperlinkki"/>
              </w:rPr>
              <w:t>3.4.3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Circular cylinder</w:t>
            </w:r>
            <w:r w:rsidR="002939CA">
              <w:rPr>
                <w:webHidden/>
              </w:rPr>
              <w:tab/>
            </w:r>
            <w:r w:rsidR="002939CA">
              <w:rPr>
                <w:webHidden/>
              </w:rPr>
              <w:fldChar w:fldCharType="begin"/>
            </w:r>
            <w:r w:rsidR="002939CA">
              <w:rPr>
                <w:webHidden/>
              </w:rPr>
              <w:instrText xml:space="preserve"> PAGEREF _Toc184794136 \h </w:instrText>
            </w:r>
            <w:r w:rsidR="002939CA">
              <w:rPr>
                <w:webHidden/>
              </w:rPr>
            </w:r>
            <w:r w:rsidR="002939CA">
              <w:rPr>
                <w:webHidden/>
              </w:rPr>
              <w:fldChar w:fldCharType="separate"/>
            </w:r>
            <w:r w:rsidR="00F83DF4">
              <w:rPr>
                <w:webHidden/>
              </w:rPr>
              <w:t>65</w:t>
            </w:r>
            <w:r w:rsidR="002939CA">
              <w:rPr>
                <w:webHidden/>
              </w:rPr>
              <w:fldChar w:fldCharType="end"/>
            </w:r>
          </w:hyperlink>
        </w:p>
        <w:p w14:paraId="7DED882F" w14:textId="18910060"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7" w:history="1">
            <w:r w:rsidR="002939CA" w:rsidRPr="00431FA4">
              <w:rPr>
                <w:rStyle w:val="Hyperlinkki"/>
              </w:rPr>
              <w:t>3.4.4</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Pyramid</w:t>
            </w:r>
            <w:r w:rsidR="002939CA">
              <w:rPr>
                <w:webHidden/>
              </w:rPr>
              <w:tab/>
            </w:r>
            <w:r w:rsidR="002939CA">
              <w:rPr>
                <w:webHidden/>
              </w:rPr>
              <w:fldChar w:fldCharType="begin"/>
            </w:r>
            <w:r w:rsidR="002939CA">
              <w:rPr>
                <w:webHidden/>
              </w:rPr>
              <w:instrText xml:space="preserve"> PAGEREF _Toc184794137 \h </w:instrText>
            </w:r>
            <w:r w:rsidR="002939CA">
              <w:rPr>
                <w:webHidden/>
              </w:rPr>
            </w:r>
            <w:r w:rsidR="002939CA">
              <w:rPr>
                <w:webHidden/>
              </w:rPr>
              <w:fldChar w:fldCharType="separate"/>
            </w:r>
            <w:r w:rsidR="00F83DF4">
              <w:rPr>
                <w:webHidden/>
              </w:rPr>
              <w:t>66</w:t>
            </w:r>
            <w:r w:rsidR="002939CA">
              <w:rPr>
                <w:webHidden/>
              </w:rPr>
              <w:fldChar w:fldCharType="end"/>
            </w:r>
          </w:hyperlink>
        </w:p>
        <w:p w14:paraId="1C8E6D23" w14:textId="5067685B"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8" w:history="1">
            <w:r w:rsidR="002939CA" w:rsidRPr="00431FA4">
              <w:rPr>
                <w:rStyle w:val="Hyperlinkki"/>
              </w:rPr>
              <w:t>3.4.5</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Circular cone</w:t>
            </w:r>
            <w:r w:rsidR="002939CA">
              <w:rPr>
                <w:webHidden/>
              </w:rPr>
              <w:tab/>
            </w:r>
            <w:r w:rsidR="002939CA">
              <w:rPr>
                <w:webHidden/>
              </w:rPr>
              <w:fldChar w:fldCharType="begin"/>
            </w:r>
            <w:r w:rsidR="002939CA">
              <w:rPr>
                <w:webHidden/>
              </w:rPr>
              <w:instrText xml:space="preserve"> PAGEREF _Toc184794138 \h </w:instrText>
            </w:r>
            <w:r w:rsidR="002939CA">
              <w:rPr>
                <w:webHidden/>
              </w:rPr>
            </w:r>
            <w:r w:rsidR="002939CA">
              <w:rPr>
                <w:webHidden/>
              </w:rPr>
              <w:fldChar w:fldCharType="separate"/>
            </w:r>
            <w:r w:rsidR="00F83DF4">
              <w:rPr>
                <w:webHidden/>
              </w:rPr>
              <w:t>66</w:t>
            </w:r>
            <w:r w:rsidR="002939CA">
              <w:rPr>
                <w:webHidden/>
              </w:rPr>
              <w:fldChar w:fldCharType="end"/>
            </w:r>
          </w:hyperlink>
        </w:p>
        <w:p w14:paraId="1EFD8726" w14:textId="76F7B1A4"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39" w:history="1">
            <w:r w:rsidR="002939CA" w:rsidRPr="00431FA4">
              <w:rPr>
                <w:rStyle w:val="Hyperlinkki"/>
              </w:rPr>
              <w:t>3.4.6</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Sphere</w:t>
            </w:r>
            <w:r w:rsidR="002939CA">
              <w:rPr>
                <w:webHidden/>
              </w:rPr>
              <w:tab/>
            </w:r>
            <w:r w:rsidR="002939CA">
              <w:rPr>
                <w:webHidden/>
              </w:rPr>
              <w:fldChar w:fldCharType="begin"/>
            </w:r>
            <w:r w:rsidR="002939CA">
              <w:rPr>
                <w:webHidden/>
              </w:rPr>
              <w:instrText xml:space="preserve"> PAGEREF _Toc184794139 \h </w:instrText>
            </w:r>
            <w:r w:rsidR="002939CA">
              <w:rPr>
                <w:webHidden/>
              </w:rPr>
            </w:r>
            <w:r w:rsidR="002939CA">
              <w:rPr>
                <w:webHidden/>
              </w:rPr>
              <w:fldChar w:fldCharType="separate"/>
            </w:r>
            <w:r w:rsidR="00F83DF4">
              <w:rPr>
                <w:webHidden/>
              </w:rPr>
              <w:t>66</w:t>
            </w:r>
            <w:r w:rsidR="002939CA">
              <w:rPr>
                <w:webHidden/>
              </w:rPr>
              <w:fldChar w:fldCharType="end"/>
            </w:r>
          </w:hyperlink>
        </w:p>
        <w:p w14:paraId="7F366F74" w14:textId="5F90D893"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40" w:history="1">
            <w:r w:rsidR="002939CA" w:rsidRPr="00431FA4">
              <w:rPr>
                <w:rStyle w:val="Hyperlinkki"/>
              </w:rPr>
              <w:t>3.4.7</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Exercise</w:t>
            </w:r>
            <w:r w:rsidR="002939CA">
              <w:rPr>
                <w:webHidden/>
              </w:rPr>
              <w:tab/>
            </w:r>
            <w:r w:rsidR="002939CA">
              <w:rPr>
                <w:webHidden/>
              </w:rPr>
              <w:fldChar w:fldCharType="begin"/>
            </w:r>
            <w:r w:rsidR="002939CA">
              <w:rPr>
                <w:webHidden/>
              </w:rPr>
              <w:instrText xml:space="preserve"> PAGEREF _Toc184794140 \h </w:instrText>
            </w:r>
            <w:r w:rsidR="002939CA">
              <w:rPr>
                <w:webHidden/>
              </w:rPr>
            </w:r>
            <w:r w:rsidR="002939CA">
              <w:rPr>
                <w:webHidden/>
              </w:rPr>
              <w:fldChar w:fldCharType="separate"/>
            </w:r>
            <w:r w:rsidR="00F83DF4">
              <w:rPr>
                <w:webHidden/>
              </w:rPr>
              <w:t>67</w:t>
            </w:r>
            <w:r w:rsidR="002939CA">
              <w:rPr>
                <w:webHidden/>
              </w:rPr>
              <w:fldChar w:fldCharType="end"/>
            </w:r>
          </w:hyperlink>
        </w:p>
        <w:p w14:paraId="665EAD40" w14:textId="44B28D30" w:rsidR="002939CA" w:rsidRDefault="00000000">
          <w:pPr>
            <w:pStyle w:val="Sisluet2"/>
            <w:rPr>
              <w:rFonts w:asciiTheme="minorHAnsi" w:hAnsiTheme="minorHAnsi" w:cstheme="minorBidi"/>
              <w:noProof/>
              <w:color w:val="auto"/>
              <w:kern w:val="2"/>
              <w:sz w:val="22"/>
              <w:szCs w:val="22"/>
              <w14:ligatures w14:val="standardContextual"/>
            </w:rPr>
          </w:pPr>
          <w:hyperlink w:anchor="_Toc184794141" w:history="1">
            <w:r w:rsidR="002939CA" w:rsidRPr="00431FA4">
              <w:rPr>
                <w:rStyle w:val="Hyperlinkki"/>
                <w:noProof/>
                <w:lang w:val="en-US"/>
              </w:rPr>
              <w:t>3.5</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lang w:val="en-US"/>
              </w:rPr>
              <w:t>Pythagoras theorem</w:t>
            </w:r>
            <w:r w:rsidR="002939CA">
              <w:rPr>
                <w:noProof/>
                <w:webHidden/>
              </w:rPr>
              <w:tab/>
            </w:r>
            <w:r w:rsidR="002939CA">
              <w:rPr>
                <w:noProof/>
                <w:webHidden/>
              </w:rPr>
              <w:fldChar w:fldCharType="begin"/>
            </w:r>
            <w:r w:rsidR="002939CA">
              <w:rPr>
                <w:noProof/>
                <w:webHidden/>
              </w:rPr>
              <w:instrText xml:space="preserve"> PAGEREF _Toc184794141 \h </w:instrText>
            </w:r>
            <w:r w:rsidR="002939CA">
              <w:rPr>
                <w:noProof/>
                <w:webHidden/>
              </w:rPr>
            </w:r>
            <w:r w:rsidR="002939CA">
              <w:rPr>
                <w:noProof/>
                <w:webHidden/>
              </w:rPr>
              <w:fldChar w:fldCharType="separate"/>
            </w:r>
            <w:r w:rsidR="00F83DF4">
              <w:rPr>
                <w:noProof/>
                <w:webHidden/>
              </w:rPr>
              <w:t>72</w:t>
            </w:r>
            <w:r w:rsidR="002939CA">
              <w:rPr>
                <w:noProof/>
                <w:webHidden/>
              </w:rPr>
              <w:fldChar w:fldCharType="end"/>
            </w:r>
          </w:hyperlink>
        </w:p>
        <w:p w14:paraId="592950AE" w14:textId="5E54201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42" w:history="1">
            <w:r w:rsidR="002939CA" w:rsidRPr="00431FA4">
              <w:rPr>
                <w:rStyle w:val="Hyperlinkki"/>
              </w:rPr>
              <w:t>3.5.1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Exercise</w:t>
            </w:r>
            <w:r w:rsidR="002939CA">
              <w:rPr>
                <w:webHidden/>
              </w:rPr>
              <w:tab/>
            </w:r>
            <w:r w:rsidR="002939CA">
              <w:rPr>
                <w:webHidden/>
              </w:rPr>
              <w:fldChar w:fldCharType="begin"/>
            </w:r>
            <w:r w:rsidR="002939CA">
              <w:rPr>
                <w:webHidden/>
              </w:rPr>
              <w:instrText xml:space="preserve"> PAGEREF _Toc184794142 \h </w:instrText>
            </w:r>
            <w:r w:rsidR="002939CA">
              <w:rPr>
                <w:webHidden/>
              </w:rPr>
            </w:r>
            <w:r w:rsidR="002939CA">
              <w:rPr>
                <w:webHidden/>
              </w:rPr>
              <w:fldChar w:fldCharType="separate"/>
            </w:r>
            <w:r w:rsidR="00F83DF4">
              <w:rPr>
                <w:webHidden/>
              </w:rPr>
              <w:t>74</w:t>
            </w:r>
            <w:r w:rsidR="002939CA">
              <w:rPr>
                <w:webHidden/>
              </w:rPr>
              <w:fldChar w:fldCharType="end"/>
            </w:r>
          </w:hyperlink>
        </w:p>
        <w:p w14:paraId="21091AA6" w14:textId="713B3580" w:rsidR="002939CA" w:rsidRDefault="00000000">
          <w:pPr>
            <w:pStyle w:val="Sisluet2"/>
            <w:rPr>
              <w:rFonts w:asciiTheme="minorHAnsi" w:hAnsiTheme="minorHAnsi" w:cstheme="minorBidi"/>
              <w:noProof/>
              <w:color w:val="auto"/>
              <w:kern w:val="2"/>
              <w:sz w:val="22"/>
              <w:szCs w:val="22"/>
              <w14:ligatures w14:val="standardContextual"/>
            </w:rPr>
          </w:pPr>
          <w:hyperlink w:anchor="_Toc184794143" w:history="1">
            <w:r w:rsidR="002939CA" w:rsidRPr="00431FA4">
              <w:rPr>
                <w:rStyle w:val="Hyperlinkki"/>
                <w:noProof/>
              </w:rPr>
              <w:t>3.6</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Final test</w:t>
            </w:r>
            <w:r w:rsidR="002939CA">
              <w:rPr>
                <w:noProof/>
                <w:webHidden/>
              </w:rPr>
              <w:tab/>
            </w:r>
            <w:r w:rsidR="002939CA">
              <w:rPr>
                <w:noProof/>
                <w:webHidden/>
              </w:rPr>
              <w:fldChar w:fldCharType="begin"/>
            </w:r>
            <w:r w:rsidR="002939CA">
              <w:rPr>
                <w:noProof/>
                <w:webHidden/>
              </w:rPr>
              <w:instrText xml:space="preserve"> PAGEREF _Toc184794143 \h </w:instrText>
            </w:r>
            <w:r w:rsidR="002939CA">
              <w:rPr>
                <w:noProof/>
                <w:webHidden/>
              </w:rPr>
            </w:r>
            <w:r w:rsidR="002939CA">
              <w:rPr>
                <w:noProof/>
                <w:webHidden/>
              </w:rPr>
              <w:fldChar w:fldCharType="separate"/>
            </w:r>
            <w:r w:rsidR="00F83DF4">
              <w:rPr>
                <w:noProof/>
                <w:webHidden/>
              </w:rPr>
              <w:t>76</w:t>
            </w:r>
            <w:r w:rsidR="002939CA">
              <w:rPr>
                <w:noProof/>
                <w:webHidden/>
              </w:rPr>
              <w:fldChar w:fldCharType="end"/>
            </w:r>
          </w:hyperlink>
        </w:p>
        <w:p w14:paraId="75501A4F" w14:textId="638C921B" w:rsidR="002939CA" w:rsidRDefault="00000000">
          <w:pPr>
            <w:pStyle w:val="Sisluet1"/>
            <w:rPr>
              <w:rFonts w:asciiTheme="minorHAnsi" w:hAnsiTheme="minorHAnsi" w:cstheme="minorBidi"/>
              <w:noProof/>
              <w:color w:val="auto"/>
              <w:kern w:val="2"/>
              <w:sz w:val="22"/>
              <w:szCs w:val="22"/>
              <w14:ligatures w14:val="standardContextual"/>
            </w:rPr>
          </w:pPr>
          <w:hyperlink w:anchor="_Toc184794144" w:history="1">
            <w:r w:rsidR="002939CA" w:rsidRPr="00431FA4">
              <w:rPr>
                <w:rStyle w:val="Hyperlinkki"/>
                <w:noProof/>
              </w:rPr>
              <w:t>4.</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Percentages</w:t>
            </w:r>
            <w:r w:rsidR="002939CA">
              <w:rPr>
                <w:noProof/>
                <w:webHidden/>
              </w:rPr>
              <w:tab/>
            </w:r>
            <w:r w:rsidR="002939CA">
              <w:rPr>
                <w:noProof/>
                <w:webHidden/>
              </w:rPr>
              <w:fldChar w:fldCharType="begin"/>
            </w:r>
            <w:r w:rsidR="002939CA">
              <w:rPr>
                <w:noProof/>
                <w:webHidden/>
              </w:rPr>
              <w:instrText xml:space="preserve"> PAGEREF _Toc184794144 \h </w:instrText>
            </w:r>
            <w:r w:rsidR="002939CA">
              <w:rPr>
                <w:noProof/>
                <w:webHidden/>
              </w:rPr>
            </w:r>
            <w:r w:rsidR="002939CA">
              <w:rPr>
                <w:noProof/>
                <w:webHidden/>
              </w:rPr>
              <w:fldChar w:fldCharType="separate"/>
            </w:r>
            <w:r w:rsidR="00F83DF4">
              <w:rPr>
                <w:noProof/>
                <w:webHidden/>
              </w:rPr>
              <w:t>80</w:t>
            </w:r>
            <w:r w:rsidR="002939CA">
              <w:rPr>
                <w:noProof/>
                <w:webHidden/>
              </w:rPr>
              <w:fldChar w:fldCharType="end"/>
            </w:r>
          </w:hyperlink>
        </w:p>
        <w:p w14:paraId="1D0E37E5" w14:textId="551B7AB0" w:rsidR="002939CA" w:rsidRDefault="00000000">
          <w:pPr>
            <w:pStyle w:val="Sisluet2"/>
            <w:rPr>
              <w:rFonts w:asciiTheme="minorHAnsi" w:hAnsiTheme="minorHAnsi" w:cstheme="minorBidi"/>
              <w:noProof/>
              <w:color w:val="auto"/>
              <w:kern w:val="2"/>
              <w:sz w:val="22"/>
              <w:szCs w:val="22"/>
              <w14:ligatures w14:val="standardContextual"/>
            </w:rPr>
          </w:pPr>
          <w:hyperlink w:anchor="_Toc184794145" w:history="1">
            <w:r w:rsidR="002939CA" w:rsidRPr="00431FA4">
              <w:rPr>
                <w:rStyle w:val="Hyperlinkki"/>
                <w:noProof/>
              </w:rPr>
              <w:t>4.1</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Percentages</w:t>
            </w:r>
            <w:r w:rsidR="002939CA">
              <w:rPr>
                <w:noProof/>
                <w:webHidden/>
              </w:rPr>
              <w:tab/>
            </w:r>
            <w:r w:rsidR="002939CA">
              <w:rPr>
                <w:noProof/>
                <w:webHidden/>
              </w:rPr>
              <w:fldChar w:fldCharType="begin"/>
            </w:r>
            <w:r w:rsidR="002939CA">
              <w:rPr>
                <w:noProof/>
                <w:webHidden/>
              </w:rPr>
              <w:instrText xml:space="preserve"> PAGEREF _Toc184794145 \h </w:instrText>
            </w:r>
            <w:r w:rsidR="002939CA">
              <w:rPr>
                <w:noProof/>
                <w:webHidden/>
              </w:rPr>
            </w:r>
            <w:r w:rsidR="002939CA">
              <w:rPr>
                <w:noProof/>
                <w:webHidden/>
              </w:rPr>
              <w:fldChar w:fldCharType="separate"/>
            </w:r>
            <w:r w:rsidR="00F83DF4">
              <w:rPr>
                <w:noProof/>
                <w:webHidden/>
              </w:rPr>
              <w:t>80</w:t>
            </w:r>
            <w:r w:rsidR="002939CA">
              <w:rPr>
                <w:noProof/>
                <w:webHidden/>
              </w:rPr>
              <w:fldChar w:fldCharType="end"/>
            </w:r>
          </w:hyperlink>
        </w:p>
        <w:p w14:paraId="458314F2" w14:textId="6BB90C25"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46" w:history="1">
            <w:r w:rsidR="002939CA" w:rsidRPr="00431FA4">
              <w:rPr>
                <w:rStyle w:val="Hyperlinkki"/>
              </w:rPr>
              <w:t>4.1.1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_Toc184794146 \h </w:instrText>
            </w:r>
            <w:r w:rsidR="002939CA">
              <w:rPr>
                <w:webHidden/>
              </w:rPr>
            </w:r>
            <w:r w:rsidR="002939CA">
              <w:rPr>
                <w:webHidden/>
              </w:rPr>
              <w:fldChar w:fldCharType="separate"/>
            </w:r>
            <w:r w:rsidR="00F83DF4">
              <w:rPr>
                <w:webHidden/>
              </w:rPr>
              <w:t>81</w:t>
            </w:r>
            <w:r w:rsidR="002939CA">
              <w:rPr>
                <w:webHidden/>
              </w:rPr>
              <w:fldChar w:fldCharType="end"/>
            </w:r>
          </w:hyperlink>
        </w:p>
        <w:p w14:paraId="50C77010" w14:textId="5574303D" w:rsidR="002939CA" w:rsidRDefault="00000000">
          <w:pPr>
            <w:pStyle w:val="Sisluet2"/>
            <w:rPr>
              <w:rFonts w:asciiTheme="minorHAnsi" w:hAnsiTheme="minorHAnsi" w:cstheme="minorBidi"/>
              <w:noProof/>
              <w:color w:val="auto"/>
              <w:kern w:val="2"/>
              <w:sz w:val="22"/>
              <w:szCs w:val="22"/>
              <w14:ligatures w14:val="standardContextual"/>
            </w:rPr>
          </w:pPr>
          <w:hyperlink w:anchor="_Toc184794147" w:history="1">
            <w:r w:rsidR="002939CA" w:rsidRPr="00431FA4">
              <w:rPr>
                <w:rStyle w:val="Hyperlinkki"/>
                <w:noProof/>
              </w:rPr>
              <w:t>4.2</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Basic percentage calculations</w:t>
            </w:r>
            <w:r w:rsidR="002939CA">
              <w:rPr>
                <w:noProof/>
                <w:webHidden/>
              </w:rPr>
              <w:tab/>
            </w:r>
            <w:r w:rsidR="002939CA">
              <w:rPr>
                <w:noProof/>
                <w:webHidden/>
              </w:rPr>
              <w:fldChar w:fldCharType="begin"/>
            </w:r>
            <w:r w:rsidR="002939CA">
              <w:rPr>
                <w:noProof/>
                <w:webHidden/>
              </w:rPr>
              <w:instrText xml:space="preserve"> PAGEREF _Toc184794147 \h </w:instrText>
            </w:r>
            <w:r w:rsidR="002939CA">
              <w:rPr>
                <w:noProof/>
                <w:webHidden/>
              </w:rPr>
            </w:r>
            <w:r w:rsidR="002939CA">
              <w:rPr>
                <w:noProof/>
                <w:webHidden/>
              </w:rPr>
              <w:fldChar w:fldCharType="separate"/>
            </w:r>
            <w:r w:rsidR="00F83DF4">
              <w:rPr>
                <w:noProof/>
                <w:webHidden/>
              </w:rPr>
              <w:t>82</w:t>
            </w:r>
            <w:r w:rsidR="002939CA">
              <w:rPr>
                <w:noProof/>
                <w:webHidden/>
              </w:rPr>
              <w:fldChar w:fldCharType="end"/>
            </w:r>
          </w:hyperlink>
        </w:p>
        <w:p w14:paraId="0E230216" w14:textId="685BC5A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48" w:history="1">
            <w:r w:rsidR="002939CA" w:rsidRPr="00431FA4">
              <w:rPr>
                <w:rStyle w:val="Hyperlinkki"/>
              </w:rPr>
              <w:t>4.2.1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Taking a percentage</w:t>
            </w:r>
            <w:r w:rsidR="002939CA">
              <w:rPr>
                <w:webHidden/>
              </w:rPr>
              <w:tab/>
            </w:r>
            <w:r w:rsidR="002939CA">
              <w:rPr>
                <w:webHidden/>
              </w:rPr>
              <w:fldChar w:fldCharType="begin"/>
            </w:r>
            <w:r w:rsidR="002939CA">
              <w:rPr>
                <w:webHidden/>
              </w:rPr>
              <w:instrText xml:space="preserve"> PAGEREF _Toc184794148 \h </w:instrText>
            </w:r>
            <w:r w:rsidR="002939CA">
              <w:rPr>
                <w:webHidden/>
              </w:rPr>
            </w:r>
            <w:r w:rsidR="002939CA">
              <w:rPr>
                <w:webHidden/>
              </w:rPr>
              <w:fldChar w:fldCharType="separate"/>
            </w:r>
            <w:r w:rsidR="00F83DF4">
              <w:rPr>
                <w:webHidden/>
              </w:rPr>
              <w:t>82</w:t>
            </w:r>
            <w:r w:rsidR="002939CA">
              <w:rPr>
                <w:webHidden/>
              </w:rPr>
              <w:fldChar w:fldCharType="end"/>
            </w:r>
          </w:hyperlink>
        </w:p>
        <w:p w14:paraId="7013CB86" w14:textId="4C9CC6ED"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49" w:history="1">
            <w:r w:rsidR="002939CA" w:rsidRPr="00431FA4">
              <w:rPr>
                <w:rStyle w:val="Hyperlinkki"/>
              </w:rPr>
              <w:t>4.2.2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Calculating a percent</w:t>
            </w:r>
            <w:r w:rsidR="002939CA">
              <w:rPr>
                <w:webHidden/>
              </w:rPr>
              <w:tab/>
            </w:r>
            <w:r w:rsidR="002939CA">
              <w:rPr>
                <w:webHidden/>
              </w:rPr>
              <w:fldChar w:fldCharType="begin"/>
            </w:r>
            <w:r w:rsidR="002939CA">
              <w:rPr>
                <w:webHidden/>
              </w:rPr>
              <w:instrText xml:space="preserve"> PAGEREF _Toc184794149 \h </w:instrText>
            </w:r>
            <w:r w:rsidR="002939CA">
              <w:rPr>
                <w:webHidden/>
              </w:rPr>
            </w:r>
            <w:r w:rsidR="002939CA">
              <w:rPr>
                <w:webHidden/>
              </w:rPr>
              <w:fldChar w:fldCharType="separate"/>
            </w:r>
            <w:r w:rsidR="00F83DF4">
              <w:rPr>
                <w:webHidden/>
              </w:rPr>
              <w:t>82</w:t>
            </w:r>
            <w:r w:rsidR="002939CA">
              <w:rPr>
                <w:webHidden/>
              </w:rPr>
              <w:fldChar w:fldCharType="end"/>
            </w:r>
          </w:hyperlink>
        </w:p>
        <w:p w14:paraId="4273C319" w14:textId="4BA78766"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0" w:history="1">
            <w:r w:rsidR="002939CA" w:rsidRPr="00431FA4">
              <w:rPr>
                <w:rStyle w:val="Hyperlinkki"/>
              </w:rPr>
              <w:t>4.2.3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Decreases/increases</w:t>
            </w:r>
            <w:r w:rsidR="002939CA">
              <w:rPr>
                <w:webHidden/>
              </w:rPr>
              <w:tab/>
            </w:r>
            <w:r w:rsidR="002939CA">
              <w:rPr>
                <w:webHidden/>
              </w:rPr>
              <w:fldChar w:fldCharType="begin"/>
            </w:r>
            <w:r w:rsidR="002939CA">
              <w:rPr>
                <w:webHidden/>
              </w:rPr>
              <w:instrText xml:space="preserve"> PAGEREF _Toc184794150 \h </w:instrText>
            </w:r>
            <w:r w:rsidR="002939CA">
              <w:rPr>
                <w:webHidden/>
              </w:rPr>
            </w:r>
            <w:r w:rsidR="002939CA">
              <w:rPr>
                <w:webHidden/>
              </w:rPr>
              <w:fldChar w:fldCharType="separate"/>
            </w:r>
            <w:r w:rsidR="00F83DF4">
              <w:rPr>
                <w:webHidden/>
              </w:rPr>
              <w:t>83</w:t>
            </w:r>
            <w:r w:rsidR="002939CA">
              <w:rPr>
                <w:webHidden/>
              </w:rPr>
              <w:fldChar w:fldCharType="end"/>
            </w:r>
          </w:hyperlink>
        </w:p>
        <w:p w14:paraId="6E1073D1" w14:textId="6FCCDA2E"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1" w:history="1">
            <w:r w:rsidR="002939CA" w:rsidRPr="00431FA4">
              <w:rPr>
                <w:rStyle w:val="Hyperlinkki"/>
              </w:rPr>
              <w:t>4.2.4</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Finding the base value</w:t>
            </w:r>
            <w:r w:rsidR="002939CA">
              <w:rPr>
                <w:webHidden/>
              </w:rPr>
              <w:tab/>
            </w:r>
            <w:r w:rsidR="002939CA">
              <w:rPr>
                <w:webHidden/>
              </w:rPr>
              <w:fldChar w:fldCharType="begin"/>
            </w:r>
            <w:r w:rsidR="002939CA">
              <w:rPr>
                <w:webHidden/>
              </w:rPr>
              <w:instrText xml:space="preserve"> PAGEREF _Toc184794151 \h </w:instrText>
            </w:r>
            <w:r w:rsidR="002939CA">
              <w:rPr>
                <w:webHidden/>
              </w:rPr>
            </w:r>
            <w:r w:rsidR="002939CA">
              <w:rPr>
                <w:webHidden/>
              </w:rPr>
              <w:fldChar w:fldCharType="separate"/>
            </w:r>
            <w:r w:rsidR="00F83DF4">
              <w:rPr>
                <w:webHidden/>
              </w:rPr>
              <w:t>83</w:t>
            </w:r>
            <w:r w:rsidR="002939CA">
              <w:rPr>
                <w:webHidden/>
              </w:rPr>
              <w:fldChar w:fldCharType="end"/>
            </w:r>
          </w:hyperlink>
        </w:p>
        <w:p w14:paraId="0837FBAF" w14:textId="0DB4FBA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2" w:history="1">
            <w:r w:rsidR="002939CA" w:rsidRPr="00431FA4">
              <w:rPr>
                <w:rStyle w:val="Hyperlinkki"/>
              </w:rPr>
              <w:t>4.2.5</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Permille</w:t>
            </w:r>
            <w:r w:rsidR="002939CA">
              <w:rPr>
                <w:webHidden/>
              </w:rPr>
              <w:tab/>
            </w:r>
            <w:r w:rsidR="002939CA">
              <w:rPr>
                <w:webHidden/>
              </w:rPr>
              <w:fldChar w:fldCharType="begin"/>
            </w:r>
            <w:r w:rsidR="002939CA">
              <w:rPr>
                <w:webHidden/>
              </w:rPr>
              <w:instrText xml:space="preserve"> PAGEREF _Toc184794152 \h </w:instrText>
            </w:r>
            <w:r w:rsidR="002939CA">
              <w:rPr>
                <w:webHidden/>
              </w:rPr>
            </w:r>
            <w:r w:rsidR="002939CA">
              <w:rPr>
                <w:webHidden/>
              </w:rPr>
              <w:fldChar w:fldCharType="separate"/>
            </w:r>
            <w:r w:rsidR="00F83DF4">
              <w:rPr>
                <w:webHidden/>
              </w:rPr>
              <w:t>84</w:t>
            </w:r>
            <w:r w:rsidR="002939CA">
              <w:rPr>
                <w:webHidden/>
              </w:rPr>
              <w:fldChar w:fldCharType="end"/>
            </w:r>
          </w:hyperlink>
        </w:p>
        <w:p w14:paraId="66BF2BA2" w14:textId="3F7EBDE3" w:rsidR="002939CA" w:rsidRDefault="00000000">
          <w:pPr>
            <w:pStyle w:val="Sisluet2"/>
            <w:rPr>
              <w:rFonts w:asciiTheme="minorHAnsi" w:hAnsiTheme="minorHAnsi" w:cstheme="minorBidi"/>
              <w:noProof/>
              <w:color w:val="auto"/>
              <w:kern w:val="2"/>
              <w:sz w:val="22"/>
              <w:szCs w:val="22"/>
              <w14:ligatures w14:val="standardContextual"/>
            </w:rPr>
          </w:pPr>
          <w:hyperlink w:anchor="_Toc184794153" w:history="1">
            <w:r w:rsidR="002939CA" w:rsidRPr="00431FA4">
              <w:rPr>
                <w:rStyle w:val="Hyperlinkki"/>
                <w:noProof/>
              </w:rPr>
              <w:t>4.3</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Percentage changes</w:t>
            </w:r>
            <w:r w:rsidR="002939CA">
              <w:rPr>
                <w:noProof/>
                <w:webHidden/>
              </w:rPr>
              <w:tab/>
            </w:r>
            <w:r w:rsidR="002939CA">
              <w:rPr>
                <w:noProof/>
                <w:webHidden/>
              </w:rPr>
              <w:fldChar w:fldCharType="begin"/>
            </w:r>
            <w:r w:rsidR="002939CA">
              <w:rPr>
                <w:noProof/>
                <w:webHidden/>
              </w:rPr>
              <w:instrText xml:space="preserve"> PAGEREF _Toc184794153 \h </w:instrText>
            </w:r>
            <w:r w:rsidR="002939CA">
              <w:rPr>
                <w:noProof/>
                <w:webHidden/>
              </w:rPr>
            </w:r>
            <w:r w:rsidR="002939CA">
              <w:rPr>
                <w:noProof/>
                <w:webHidden/>
              </w:rPr>
              <w:fldChar w:fldCharType="separate"/>
            </w:r>
            <w:r w:rsidR="00F83DF4">
              <w:rPr>
                <w:noProof/>
                <w:webHidden/>
              </w:rPr>
              <w:t>84</w:t>
            </w:r>
            <w:r w:rsidR="002939CA">
              <w:rPr>
                <w:noProof/>
                <w:webHidden/>
              </w:rPr>
              <w:fldChar w:fldCharType="end"/>
            </w:r>
          </w:hyperlink>
        </w:p>
        <w:p w14:paraId="4EF9D57E" w14:textId="5D9D5E56"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4" w:history="1">
            <w:r w:rsidR="002939CA" w:rsidRPr="00431FA4">
              <w:rPr>
                <w:rStyle w:val="Hyperlinkki"/>
              </w:rPr>
              <w:t>4.3.1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Comparison percentage</w:t>
            </w:r>
            <w:r w:rsidR="002939CA">
              <w:rPr>
                <w:webHidden/>
              </w:rPr>
              <w:tab/>
            </w:r>
            <w:r w:rsidR="002939CA">
              <w:rPr>
                <w:webHidden/>
              </w:rPr>
              <w:fldChar w:fldCharType="begin"/>
            </w:r>
            <w:r w:rsidR="002939CA">
              <w:rPr>
                <w:webHidden/>
              </w:rPr>
              <w:instrText xml:space="preserve"> PAGEREF _Toc184794154 \h </w:instrText>
            </w:r>
            <w:r w:rsidR="002939CA">
              <w:rPr>
                <w:webHidden/>
              </w:rPr>
            </w:r>
            <w:r w:rsidR="002939CA">
              <w:rPr>
                <w:webHidden/>
              </w:rPr>
              <w:fldChar w:fldCharType="separate"/>
            </w:r>
            <w:r w:rsidR="00F83DF4">
              <w:rPr>
                <w:webHidden/>
              </w:rPr>
              <w:t>84</w:t>
            </w:r>
            <w:r w:rsidR="002939CA">
              <w:rPr>
                <w:webHidden/>
              </w:rPr>
              <w:fldChar w:fldCharType="end"/>
            </w:r>
          </w:hyperlink>
        </w:p>
        <w:p w14:paraId="61803556" w14:textId="189FD4F5"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5" w:history="1">
            <w:r w:rsidR="002939CA" w:rsidRPr="00431FA4">
              <w:rPr>
                <w:rStyle w:val="Hyperlinkki"/>
              </w:rPr>
              <w:t>4.3.2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_Toc184794155 \h </w:instrText>
            </w:r>
            <w:r w:rsidR="002939CA">
              <w:rPr>
                <w:webHidden/>
              </w:rPr>
            </w:r>
            <w:r w:rsidR="002939CA">
              <w:rPr>
                <w:webHidden/>
              </w:rPr>
              <w:fldChar w:fldCharType="separate"/>
            </w:r>
            <w:r w:rsidR="00F83DF4">
              <w:rPr>
                <w:webHidden/>
              </w:rPr>
              <w:t>85</w:t>
            </w:r>
            <w:r w:rsidR="002939CA">
              <w:rPr>
                <w:webHidden/>
              </w:rPr>
              <w:fldChar w:fldCharType="end"/>
            </w:r>
          </w:hyperlink>
        </w:p>
        <w:p w14:paraId="0E8B1A08" w14:textId="52743A7E"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6" w:history="1">
            <w:r w:rsidR="002939CA" w:rsidRPr="00431FA4">
              <w:rPr>
                <w:rStyle w:val="Hyperlinkki"/>
              </w:rPr>
              <w:t>4.3.3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Change percentage</w:t>
            </w:r>
            <w:r w:rsidR="002939CA">
              <w:rPr>
                <w:webHidden/>
              </w:rPr>
              <w:tab/>
            </w:r>
            <w:r w:rsidR="002939CA">
              <w:rPr>
                <w:webHidden/>
              </w:rPr>
              <w:fldChar w:fldCharType="begin"/>
            </w:r>
            <w:r w:rsidR="002939CA">
              <w:rPr>
                <w:webHidden/>
              </w:rPr>
              <w:instrText xml:space="preserve"> PAGEREF _Toc184794156 \h </w:instrText>
            </w:r>
            <w:r w:rsidR="002939CA">
              <w:rPr>
                <w:webHidden/>
              </w:rPr>
            </w:r>
            <w:r w:rsidR="002939CA">
              <w:rPr>
                <w:webHidden/>
              </w:rPr>
              <w:fldChar w:fldCharType="separate"/>
            </w:r>
            <w:r w:rsidR="00F83DF4">
              <w:rPr>
                <w:webHidden/>
              </w:rPr>
              <w:t>87</w:t>
            </w:r>
            <w:r w:rsidR="002939CA">
              <w:rPr>
                <w:webHidden/>
              </w:rPr>
              <w:fldChar w:fldCharType="end"/>
            </w:r>
          </w:hyperlink>
        </w:p>
        <w:p w14:paraId="09726D11" w14:textId="7FF37583" w:rsidR="002939CA" w:rsidRDefault="00000000">
          <w:pPr>
            <w:pStyle w:val="Sisluet2"/>
            <w:rPr>
              <w:rFonts w:asciiTheme="minorHAnsi" w:hAnsiTheme="minorHAnsi" w:cstheme="minorBidi"/>
              <w:noProof/>
              <w:color w:val="auto"/>
              <w:kern w:val="2"/>
              <w:sz w:val="22"/>
              <w:szCs w:val="22"/>
              <w14:ligatures w14:val="standardContextual"/>
            </w:rPr>
          </w:pPr>
          <w:hyperlink w:anchor="_Toc184794157" w:history="1">
            <w:r w:rsidR="002939CA" w:rsidRPr="00431FA4">
              <w:rPr>
                <w:rStyle w:val="Hyperlinkki"/>
                <w:noProof/>
              </w:rPr>
              <w:t>4.4</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Taxes and interest</w:t>
            </w:r>
            <w:r w:rsidR="002939CA">
              <w:rPr>
                <w:noProof/>
                <w:webHidden/>
              </w:rPr>
              <w:tab/>
            </w:r>
            <w:r w:rsidR="002939CA">
              <w:rPr>
                <w:noProof/>
                <w:webHidden/>
              </w:rPr>
              <w:fldChar w:fldCharType="begin"/>
            </w:r>
            <w:r w:rsidR="002939CA">
              <w:rPr>
                <w:noProof/>
                <w:webHidden/>
              </w:rPr>
              <w:instrText xml:space="preserve"> PAGEREF _Toc184794157 \h </w:instrText>
            </w:r>
            <w:r w:rsidR="002939CA">
              <w:rPr>
                <w:noProof/>
                <w:webHidden/>
              </w:rPr>
            </w:r>
            <w:r w:rsidR="002939CA">
              <w:rPr>
                <w:noProof/>
                <w:webHidden/>
              </w:rPr>
              <w:fldChar w:fldCharType="separate"/>
            </w:r>
            <w:r w:rsidR="00F83DF4">
              <w:rPr>
                <w:noProof/>
                <w:webHidden/>
              </w:rPr>
              <w:t>87</w:t>
            </w:r>
            <w:r w:rsidR="002939CA">
              <w:rPr>
                <w:noProof/>
                <w:webHidden/>
              </w:rPr>
              <w:fldChar w:fldCharType="end"/>
            </w:r>
          </w:hyperlink>
        </w:p>
        <w:p w14:paraId="05CED595" w14:textId="49FB33F2"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8" w:history="1">
            <w:r w:rsidR="002939CA" w:rsidRPr="00431FA4">
              <w:rPr>
                <w:rStyle w:val="Hyperlinkki"/>
              </w:rPr>
              <w:t>4.4.1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Taxes</w:t>
            </w:r>
            <w:r w:rsidR="002939CA">
              <w:rPr>
                <w:webHidden/>
              </w:rPr>
              <w:tab/>
            </w:r>
            <w:r w:rsidR="002939CA">
              <w:rPr>
                <w:webHidden/>
              </w:rPr>
              <w:fldChar w:fldCharType="begin"/>
            </w:r>
            <w:r w:rsidR="002939CA">
              <w:rPr>
                <w:webHidden/>
              </w:rPr>
              <w:instrText xml:space="preserve"> PAGEREF _Toc184794158 \h </w:instrText>
            </w:r>
            <w:r w:rsidR="002939CA">
              <w:rPr>
                <w:webHidden/>
              </w:rPr>
            </w:r>
            <w:r w:rsidR="002939CA">
              <w:rPr>
                <w:webHidden/>
              </w:rPr>
              <w:fldChar w:fldCharType="separate"/>
            </w:r>
            <w:r w:rsidR="00F83DF4">
              <w:rPr>
                <w:webHidden/>
              </w:rPr>
              <w:t>87</w:t>
            </w:r>
            <w:r w:rsidR="002939CA">
              <w:rPr>
                <w:webHidden/>
              </w:rPr>
              <w:fldChar w:fldCharType="end"/>
            </w:r>
          </w:hyperlink>
        </w:p>
        <w:p w14:paraId="6AE475A4" w14:textId="5D0EFED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59" w:history="1">
            <w:r w:rsidR="002939CA" w:rsidRPr="00431FA4">
              <w:rPr>
                <w:rStyle w:val="Hyperlinkki"/>
              </w:rPr>
              <w:t>4.4.2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Exercise</w:t>
            </w:r>
            <w:r w:rsidR="002939CA">
              <w:rPr>
                <w:webHidden/>
              </w:rPr>
              <w:tab/>
            </w:r>
            <w:r w:rsidR="002939CA">
              <w:rPr>
                <w:webHidden/>
              </w:rPr>
              <w:fldChar w:fldCharType="begin"/>
            </w:r>
            <w:r w:rsidR="002939CA">
              <w:rPr>
                <w:webHidden/>
              </w:rPr>
              <w:instrText xml:space="preserve"> PAGEREF _Toc184794159 \h </w:instrText>
            </w:r>
            <w:r w:rsidR="002939CA">
              <w:rPr>
                <w:webHidden/>
              </w:rPr>
            </w:r>
            <w:r w:rsidR="002939CA">
              <w:rPr>
                <w:webHidden/>
              </w:rPr>
              <w:fldChar w:fldCharType="separate"/>
            </w:r>
            <w:r w:rsidR="00F83DF4">
              <w:rPr>
                <w:webHidden/>
              </w:rPr>
              <w:t>88</w:t>
            </w:r>
            <w:r w:rsidR="002939CA">
              <w:rPr>
                <w:webHidden/>
              </w:rPr>
              <w:fldChar w:fldCharType="end"/>
            </w:r>
          </w:hyperlink>
        </w:p>
        <w:p w14:paraId="5981FD7A" w14:textId="59F296E4"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60" w:history="1">
            <w:r w:rsidR="002939CA" w:rsidRPr="00431FA4">
              <w:rPr>
                <w:rStyle w:val="Hyperlinkki"/>
              </w:rPr>
              <w:t>4.4.3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Interest</w:t>
            </w:r>
            <w:r w:rsidR="002939CA">
              <w:rPr>
                <w:webHidden/>
              </w:rPr>
              <w:tab/>
            </w:r>
            <w:r w:rsidR="002939CA">
              <w:rPr>
                <w:webHidden/>
              </w:rPr>
              <w:fldChar w:fldCharType="begin"/>
            </w:r>
            <w:r w:rsidR="002939CA">
              <w:rPr>
                <w:webHidden/>
              </w:rPr>
              <w:instrText xml:space="preserve"> PAGEREF _Toc184794160 \h </w:instrText>
            </w:r>
            <w:r w:rsidR="002939CA">
              <w:rPr>
                <w:webHidden/>
              </w:rPr>
            </w:r>
            <w:r w:rsidR="002939CA">
              <w:rPr>
                <w:webHidden/>
              </w:rPr>
              <w:fldChar w:fldCharType="separate"/>
            </w:r>
            <w:r w:rsidR="00F83DF4">
              <w:rPr>
                <w:webHidden/>
              </w:rPr>
              <w:t>90</w:t>
            </w:r>
            <w:r w:rsidR="002939CA">
              <w:rPr>
                <w:webHidden/>
              </w:rPr>
              <w:fldChar w:fldCharType="end"/>
            </w:r>
          </w:hyperlink>
        </w:p>
        <w:p w14:paraId="6AE6168C" w14:textId="177BD222"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61" w:history="1">
            <w:r w:rsidR="002939CA" w:rsidRPr="00431FA4">
              <w:rPr>
                <w:rStyle w:val="Hyperlinkki"/>
              </w:rPr>
              <w:t>4.4.4</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n-US"/>
              </w:rPr>
              <w:t>Compound interest</w:t>
            </w:r>
            <w:r w:rsidR="002939CA">
              <w:rPr>
                <w:webHidden/>
              </w:rPr>
              <w:tab/>
            </w:r>
            <w:r w:rsidR="002939CA">
              <w:rPr>
                <w:webHidden/>
              </w:rPr>
              <w:fldChar w:fldCharType="begin"/>
            </w:r>
            <w:r w:rsidR="002939CA">
              <w:rPr>
                <w:webHidden/>
              </w:rPr>
              <w:instrText xml:space="preserve"> PAGEREF _Toc184794161 \h </w:instrText>
            </w:r>
            <w:r w:rsidR="002939CA">
              <w:rPr>
                <w:webHidden/>
              </w:rPr>
            </w:r>
            <w:r w:rsidR="002939CA">
              <w:rPr>
                <w:webHidden/>
              </w:rPr>
              <w:fldChar w:fldCharType="separate"/>
            </w:r>
            <w:r w:rsidR="00F83DF4">
              <w:rPr>
                <w:webHidden/>
              </w:rPr>
              <w:t>90</w:t>
            </w:r>
            <w:r w:rsidR="002939CA">
              <w:rPr>
                <w:webHidden/>
              </w:rPr>
              <w:fldChar w:fldCharType="end"/>
            </w:r>
          </w:hyperlink>
        </w:p>
        <w:p w14:paraId="17FBE1E9" w14:textId="1E7A0702" w:rsidR="002939CA" w:rsidRDefault="00000000">
          <w:pPr>
            <w:pStyle w:val="Sisluet2"/>
            <w:rPr>
              <w:rFonts w:asciiTheme="minorHAnsi" w:hAnsiTheme="minorHAnsi" w:cstheme="minorBidi"/>
              <w:noProof/>
              <w:color w:val="auto"/>
              <w:kern w:val="2"/>
              <w:sz w:val="22"/>
              <w:szCs w:val="22"/>
              <w14:ligatures w14:val="standardContextual"/>
            </w:rPr>
          </w:pPr>
          <w:hyperlink w:anchor="_Toc184794162" w:history="1">
            <w:r w:rsidR="002939CA" w:rsidRPr="00431FA4">
              <w:rPr>
                <w:rStyle w:val="Hyperlinkki"/>
                <w:noProof/>
              </w:rPr>
              <w:t>4.5</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Excercise</w:t>
            </w:r>
            <w:r w:rsidR="002939CA">
              <w:rPr>
                <w:noProof/>
                <w:webHidden/>
              </w:rPr>
              <w:tab/>
            </w:r>
            <w:r w:rsidR="002939CA">
              <w:rPr>
                <w:noProof/>
                <w:webHidden/>
              </w:rPr>
              <w:fldChar w:fldCharType="begin"/>
            </w:r>
            <w:r w:rsidR="002939CA">
              <w:rPr>
                <w:noProof/>
                <w:webHidden/>
              </w:rPr>
              <w:instrText xml:space="preserve"> PAGEREF _Toc184794162 \h </w:instrText>
            </w:r>
            <w:r w:rsidR="002939CA">
              <w:rPr>
                <w:noProof/>
                <w:webHidden/>
              </w:rPr>
            </w:r>
            <w:r w:rsidR="002939CA">
              <w:rPr>
                <w:noProof/>
                <w:webHidden/>
              </w:rPr>
              <w:fldChar w:fldCharType="separate"/>
            </w:r>
            <w:r w:rsidR="00F83DF4">
              <w:rPr>
                <w:noProof/>
                <w:webHidden/>
              </w:rPr>
              <w:t>92</w:t>
            </w:r>
            <w:r w:rsidR="002939CA">
              <w:rPr>
                <w:noProof/>
                <w:webHidden/>
              </w:rPr>
              <w:fldChar w:fldCharType="end"/>
            </w:r>
          </w:hyperlink>
        </w:p>
        <w:p w14:paraId="35167499" w14:textId="1B88B2E6" w:rsidR="002939CA" w:rsidRDefault="00000000">
          <w:pPr>
            <w:pStyle w:val="Sisluet2"/>
            <w:rPr>
              <w:rFonts w:asciiTheme="minorHAnsi" w:hAnsiTheme="minorHAnsi" w:cstheme="minorBidi"/>
              <w:noProof/>
              <w:color w:val="auto"/>
              <w:kern w:val="2"/>
              <w:sz w:val="22"/>
              <w:szCs w:val="22"/>
              <w14:ligatures w14:val="standardContextual"/>
            </w:rPr>
          </w:pPr>
          <w:hyperlink w:anchor="_Toc184794163" w:history="1">
            <w:r w:rsidR="002939CA" w:rsidRPr="00431FA4">
              <w:rPr>
                <w:rStyle w:val="Hyperlinkki"/>
                <w:noProof/>
              </w:rPr>
              <w:t>4.6</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Final test</w:t>
            </w:r>
            <w:r w:rsidR="002939CA">
              <w:rPr>
                <w:noProof/>
                <w:webHidden/>
              </w:rPr>
              <w:tab/>
            </w:r>
            <w:r w:rsidR="002939CA">
              <w:rPr>
                <w:noProof/>
                <w:webHidden/>
              </w:rPr>
              <w:fldChar w:fldCharType="begin"/>
            </w:r>
            <w:r w:rsidR="002939CA">
              <w:rPr>
                <w:noProof/>
                <w:webHidden/>
              </w:rPr>
              <w:instrText xml:space="preserve"> PAGEREF _Toc184794163 \h </w:instrText>
            </w:r>
            <w:r w:rsidR="002939CA">
              <w:rPr>
                <w:noProof/>
                <w:webHidden/>
              </w:rPr>
            </w:r>
            <w:r w:rsidR="002939CA">
              <w:rPr>
                <w:noProof/>
                <w:webHidden/>
              </w:rPr>
              <w:fldChar w:fldCharType="separate"/>
            </w:r>
            <w:r w:rsidR="00F83DF4">
              <w:rPr>
                <w:noProof/>
                <w:webHidden/>
              </w:rPr>
              <w:t>94</w:t>
            </w:r>
            <w:r w:rsidR="002939CA">
              <w:rPr>
                <w:noProof/>
                <w:webHidden/>
              </w:rPr>
              <w:fldChar w:fldCharType="end"/>
            </w:r>
          </w:hyperlink>
        </w:p>
        <w:p w14:paraId="3983D9F7" w14:textId="57DC9133" w:rsidR="002939CA" w:rsidRDefault="00000000">
          <w:pPr>
            <w:pStyle w:val="Sisluet1"/>
            <w:rPr>
              <w:rFonts w:asciiTheme="minorHAnsi" w:hAnsiTheme="minorHAnsi" w:cstheme="minorBidi"/>
              <w:noProof/>
              <w:color w:val="auto"/>
              <w:kern w:val="2"/>
              <w:sz w:val="22"/>
              <w:szCs w:val="22"/>
              <w14:ligatures w14:val="standardContextual"/>
            </w:rPr>
          </w:pPr>
          <w:hyperlink w:anchor="_Toc184794164" w:history="1">
            <w:r w:rsidR="002939CA" w:rsidRPr="00431FA4">
              <w:rPr>
                <w:rStyle w:val="Hyperlinkki"/>
                <w:noProof/>
              </w:rPr>
              <w:t>5.</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Statistics and diagrams</w:t>
            </w:r>
            <w:r w:rsidR="002939CA">
              <w:rPr>
                <w:noProof/>
                <w:webHidden/>
              </w:rPr>
              <w:tab/>
            </w:r>
            <w:r w:rsidR="002939CA">
              <w:rPr>
                <w:noProof/>
                <w:webHidden/>
              </w:rPr>
              <w:fldChar w:fldCharType="begin"/>
            </w:r>
            <w:r w:rsidR="002939CA">
              <w:rPr>
                <w:noProof/>
                <w:webHidden/>
              </w:rPr>
              <w:instrText xml:space="preserve"> PAGEREF _Toc184794164 \h </w:instrText>
            </w:r>
            <w:r w:rsidR="002939CA">
              <w:rPr>
                <w:noProof/>
                <w:webHidden/>
              </w:rPr>
            </w:r>
            <w:r w:rsidR="002939CA">
              <w:rPr>
                <w:noProof/>
                <w:webHidden/>
              </w:rPr>
              <w:fldChar w:fldCharType="separate"/>
            </w:r>
            <w:r w:rsidR="00F83DF4">
              <w:rPr>
                <w:noProof/>
                <w:webHidden/>
              </w:rPr>
              <w:t>97</w:t>
            </w:r>
            <w:r w:rsidR="002939CA">
              <w:rPr>
                <w:noProof/>
                <w:webHidden/>
              </w:rPr>
              <w:fldChar w:fldCharType="end"/>
            </w:r>
          </w:hyperlink>
        </w:p>
        <w:p w14:paraId="124D9E0B" w14:textId="014186E2" w:rsidR="002939CA" w:rsidRDefault="00000000">
          <w:pPr>
            <w:pStyle w:val="Sisluet2"/>
            <w:rPr>
              <w:rFonts w:asciiTheme="minorHAnsi" w:hAnsiTheme="minorHAnsi" w:cstheme="minorBidi"/>
              <w:noProof/>
              <w:color w:val="auto"/>
              <w:kern w:val="2"/>
              <w:sz w:val="22"/>
              <w:szCs w:val="22"/>
              <w14:ligatures w14:val="standardContextual"/>
            </w:rPr>
          </w:pPr>
          <w:hyperlink w:anchor="_Toc184794165" w:history="1">
            <w:r w:rsidR="002939CA" w:rsidRPr="00431FA4">
              <w:rPr>
                <w:rStyle w:val="Hyperlinkki"/>
                <w:noProof/>
              </w:rPr>
              <w:t>5.1</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How to read different kinds of graphs or diagrams</w:t>
            </w:r>
            <w:r w:rsidR="002939CA">
              <w:rPr>
                <w:noProof/>
                <w:webHidden/>
              </w:rPr>
              <w:tab/>
            </w:r>
            <w:r w:rsidR="002939CA">
              <w:rPr>
                <w:noProof/>
                <w:webHidden/>
              </w:rPr>
              <w:fldChar w:fldCharType="begin"/>
            </w:r>
            <w:r w:rsidR="002939CA">
              <w:rPr>
                <w:noProof/>
                <w:webHidden/>
              </w:rPr>
              <w:instrText xml:space="preserve"> PAGEREF _Toc184794165 \h </w:instrText>
            </w:r>
            <w:r w:rsidR="002939CA">
              <w:rPr>
                <w:noProof/>
                <w:webHidden/>
              </w:rPr>
            </w:r>
            <w:r w:rsidR="002939CA">
              <w:rPr>
                <w:noProof/>
                <w:webHidden/>
              </w:rPr>
              <w:fldChar w:fldCharType="separate"/>
            </w:r>
            <w:r w:rsidR="00F83DF4">
              <w:rPr>
                <w:noProof/>
                <w:webHidden/>
              </w:rPr>
              <w:t>97</w:t>
            </w:r>
            <w:r w:rsidR="002939CA">
              <w:rPr>
                <w:noProof/>
                <w:webHidden/>
              </w:rPr>
              <w:fldChar w:fldCharType="end"/>
            </w:r>
          </w:hyperlink>
        </w:p>
        <w:p w14:paraId="46B4C025" w14:textId="37D1E685" w:rsidR="002939CA" w:rsidRDefault="00000000">
          <w:pPr>
            <w:pStyle w:val="Sisluet2"/>
            <w:rPr>
              <w:rFonts w:asciiTheme="minorHAnsi" w:hAnsiTheme="minorHAnsi" w:cstheme="minorBidi"/>
              <w:noProof/>
              <w:color w:val="auto"/>
              <w:kern w:val="2"/>
              <w:sz w:val="22"/>
              <w:szCs w:val="22"/>
              <w14:ligatures w14:val="standardContextual"/>
            </w:rPr>
          </w:pPr>
          <w:hyperlink w:anchor="_Toc184794166" w:history="1">
            <w:r w:rsidR="002939CA" w:rsidRPr="00431FA4">
              <w:rPr>
                <w:rStyle w:val="Hyperlinkki"/>
                <w:noProof/>
              </w:rPr>
              <w:t>5.2</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Tables and categories</w:t>
            </w:r>
            <w:r w:rsidR="002939CA">
              <w:rPr>
                <w:noProof/>
                <w:webHidden/>
              </w:rPr>
              <w:tab/>
            </w:r>
            <w:r w:rsidR="002939CA">
              <w:rPr>
                <w:noProof/>
                <w:webHidden/>
              </w:rPr>
              <w:fldChar w:fldCharType="begin"/>
            </w:r>
            <w:r w:rsidR="002939CA">
              <w:rPr>
                <w:noProof/>
                <w:webHidden/>
              </w:rPr>
              <w:instrText xml:space="preserve"> PAGEREF _Toc184794166 \h </w:instrText>
            </w:r>
            <w:r w:rsidR="002939CA">
              <w:rPr>
                <w:noProof/>
                <w:webHidden/>
              </w:rPr>
            </w:r>
            <w:r w:rsidR="002939CA">
              <w:rPr>
                <w:noProof/>
                <w:webHidden/>
              </w:rPr>
              <w:fldChar w:fldCharType="separate"/>
            </w:r>
            <w:r w:rsidR="00F83DF4">
              <w:rPr>
                <w:noProof/>
                <w:webHidden/>
              </w:rPr>
              <w:t>97</w:t>
            </w:r>
            <w:r w:rsidR="002939CA">
              <w:rPr>
                <w:noProof/>
                <w:webHidden/>
              </w:rPr>
              <w:fldChar w:fldCharType="end"/>
            </w:r>
          </w:hyperlink>
        </w:p>
        <w:p w14:paraId="1F3C3578" w14:textId="39C27D22" w:rsidR="002939CA" w:rsidRDefault="00000000">
          <w:pPr>
            <w:pStyle w:val="Sisluet2"/>
            <w:rPr>
              <w:rFonts w:asciiTheme="minorHAnsi" w:hAnsiTheme="minorHAnsi" w:cstheme="minorBidi"/>
              <w:noProof/>
              <w:color w:val="auto"/>
              <w:kern w:val="2"/>
              <w:sz w:val="22"/>
              <w:szCs w:val="22"/>
              <w14:ligatures w14:val="standardContextual"/>
            </w:rPr>
          </w:pPr>
          <w:hyperlink w:anchor="_Toc184794167" w:history="1">
            <w:r w:rsidR="002939CA" w:rsidRPr="00431FA4">
              <w:rPr>
                <w:rStyle w:val="Hyperlinkki"/>
                <w:noProof/>
              </w:rPr>
              <w:t>5.3</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How to draw diagrams</w:t>
            </w:r>
            <w:r w:rsidR="002939CA">
              <w:rPr>
                <w:noProof/>
                <w:webHidden/>
              </w:rPr>
              <w:tab/>
            </w:r>
            <w:r w:rsidR="002939CA">
              <w:rPr>
                <w:noProof/>
                <w:webHidden/>
              </w:rPr>
              <w:fldChar w:fldCharType="begin"/>
            </w:r>
            <w:r w:rsidR="002939CA">
              <w:rPr>
                <w:noProof/>
                <w:webHidden/>
              </w:rPr>
              <w:instrText xml:space="preserve"> PAGEREF _Toc184794167 \h </w:instrText>
            </w:r>
            <w:r w:rsidR="002939CA">
              <w:rPr>
                <w:noProof/>
                <w:webHidden/>
              </w:rPr>
            </w:r>
            <w:r w:rsidR="002939CA">
              <w:rPr>
                <w:noProof/>
                <w:webHidden/>
              </w:rPr>
              <w:fldChar w:fldCharType="separate"/>
            </w:r>
            <w:r w:rsidR="00F83DF4">
              <w:rPr>
                <w:noProof/>
                <w:webHidden/>
              </w:rPr>
              <w:t>100</w:t>
            </w:r>
            <w:r w:rsidR="002939CA">
              <w:rPr>
                <w:noProof/>
                <w:webHidden/>
              </w:rPr>
              <w:fldChar w:fldCharType="end"/>
            </w:r>
          </w:hyperlink>
        </w:p>
        <w:p w14:paraId="63DBF0E4" w14:textId="4C688525"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68" w:history="1">
            <w:r w:rsidR="002939CA" w:rsidRPr="00431FA4">
              <w:rPr>
                <w:rStyle w:val="Hyperlinkki"/>
              </w:rPr>
              <w:t>5.3.1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Vertical bar chart, Vertical bars</w:t>
            </w:r>
            <w:r w:rsidR="002939CA">
              <w:rPr>
                <w:webHidden/>
              </w:rPr>
              <w:tab/>
            </w:r>
            <w:r w:rsidR="002939CA">
              <w:rPr>
                <w:webHidden/>
              </w:rPr>
              <w:fldChar w:fldCharType="begin"/>
            </w:r>
            <w:r w:rsidR="002939CA">
              <w:rPr>
                <w:webHidden/>
              </w:rPr>
              <w:instrText xml:space="preserve"> PAGEREF _Toc184794168 \h </w:instrText>
            </w:r>
            <w:r w:rsidR="002939CA">
              <w:rPr>
                <w:webHidden/>
              </w:rPr>
            </w:r>
            <w:r w:rsidR="002939CA">
              <w:rPr>
                <w:webHidden/>
              </w:rPr>
              <w:fldChar w:fldCharType="separate"/>
            </w:r>
            <w:r w:rsidR="00F83DF4">
              <w:rPr>
                <w:webHidden/>
              </w:rPr>
              <w:t>101</w:t>
            </w:r>
            <w:r w:rsidR="002939CA">
              <w:rPr>
                <w:webHidden/>
              </w:rPr>
              <w:fldChar w:fldCharType="end"/>
            </w:r>
          </w:hyperlink>
        </w:p>
        <w:p w14:paraId="07B552CB" w14:textId="11FC97B0"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69" w:history="1">
            <w:r w:rsidR="002939CA" w:rsidRPr="00431FA4">
              <w:rPr>
                <w:rStyle w:val="Hyperlinkki"/>
              </w:rPr>
              <w:t>5.3.2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Horizontal bar chart, Horizontal bars</w:t>
            </w:r>
            <w:r w:rsidR="002939CA">
              <w:rPr>
                <w:webHidden/>
              </w:rPr>
              <w:tab/>
            </w:r>
            <w:r w:rsidR="002939CA">
              <w:rPr>
                <w:webHidden/>
              </w:rPr>
              <w:fldChar w:fldCharType="begin"/>
            </w:r>
            <w:r w:rsidR="002939CA">
              <w:rPr>
                <w:webHidden/>
              </w:rPr>
              <w:instrText xml:space="preserve"> PAGEREF _Toc184794169 \h </w:instrText>
            </w:r>
            <w:r w:rsidR="002939CA">
              <w:rPr>
                <w:webHidden/>
              </w:rPr>
            </w:r>
            <w:r w:rsidR="002939CA">
              <w:rPr>
                <w:webHidden/>
              </w:rPr>
              <w:fldChar w:fldCharType="separate"/>
            </w:r>
            <w:r w:rsidR="00F83DF4">
              <w:rPr>
                <w:webHidden/>
              </w:rPr>
              <w:t>101</w:t>
            </w:r>
            <w:r w:rsidR="002939CA">
              <w:rPr>
                <w:webHidden/>
              </w:rPr>
              <w:fldChar w:fldCharType="end"/>
            </w:r>
          </w:hyperlink>
        </w:p>
        <w:p w14:paraId="5235E1CE" w14:textId="0C8BC08A"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0" w:history="1">
            <w:r w:rsidR="002939CA" w:rsidRPr="00431FA4">
              <w:rPr>
                <w:rStyle w:val="Hyperlinkki"/>
              </w:rPr>
              <w:t>5.3.3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Histogram (bars are attached each other)</w:t>
            </w:r>
            <w:r w:rsidR="002939CA">
              <w:rPr>
                <w:webHidden/>
              </w:rPr>
              <w:tab/>
            </w:r>
            <w:r w:rsidR="002939CA">
              <w:rPr>
                <w:webHidden/>
              </w:rPr>
              <w:fldChar w:fldCharType="begin"/>
            </w:r>
            <w:r w:rsidR="002939CA">
              <w:rPr>
                <w:webHidden/>
              </w:rPr>
              <w:instrText xml:space="preserve"> PAGEREF _Toc184794170 \h </w:instrText>
            </w:r>
            <w:r w:rsidR="002939CA">
              <w:rPr>
                <w:webHidden/>
              </w:rPr>
            </w:r>
            <w:r w:rsidR="002939CA">
              <w:rPr>
                <w:webHidden/>
              </w:rPr>
              <w:fldChar w:fldCharType="separate"/>
            </w:r>
            <w:r w:rsidR="00F83DF4">
              <w:rPr>
                <w:webHidden/>
              </w:rPr>
              <w:t>102</w:t>
            </w:r>
            <w:r w:rsidR="002939CA">
              <w:rPr>
                <w:webHidden/>
              </w:rPr>
              <w:fldChar w:fldCharType="end"/>
            </w:r>
          </w:hyperlink>
        </w:p>
        <w:p w14:paraId="78246E2E" w14:textId="336E94F6"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1" w:history="1">
            <w:r w:rsidR="002939CA" w:rsidRPr="00431FA4">
              <w:rPr>
                <w:rStyle w:val="Hyperlinkki"/>
              </w:rPr>
              <w:t>5.3.4</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Pie diagram, pie chart</w:t>
            </w:r>
            <w:r w:rsidR="002939CA">
              <w:rPr>
                <w:webHidden/>
              </w:rPr>
              <w:tab/>
            </w:r>
            <w:r w:rsidR="002939CA">
              <w:rPr>
                <w:webHidden/>
              </w:rPr>
              <w:fldChar w:fldCharType="begin"/>
            </w:r>
            <w:r w:rsidR="002939CA">
              <w:rPr>
                <w:webHidden/>
              </w:rPr>
              <w:instrText xml:space="preserve"> PAGEREF _Toc184794171 \h </w:instrText>
            </w:r>
            <w:r w:rsidR="002939CA">
              <w:rPr>
                <w:webHidden/>
              </w:rPr>
            </w:r>
            <w:r w:rsidR="002939CA">
              <w:rPr>
                <w:webHidden/>
              </w:rPr>
              <w:fldChar w:fldCharType="separate"/>
            </w:r>
            <w:r w:rsidR="00F83DF4">
              <w:rPr>
                <w:webHidden/>
              </w:rPr>
              <w:t>103</w:t>
            </w:r>
            <w:r w:rsidR="002939CA">
              <w:rPr>
                <w:webHidden/>
              </w:rPr>
              <w:fldChar w:fldCharType="end"/>
            </w:r>
          </w:hyperlink>
        </w:p>
        <w:p w14:paraId="28A3CC74" w14:textId="4ED1AD03"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2" w:history="1">
            <w:r w:rsidR="002939CA" w:rsidRPr="00431FA4">
              <w:rPr>
                <w:rStyle w:val="Hyperlinkki"/>
              </w:rPr>
              <w:t>5.3.5</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Practice: Reading diagrams</w:t>
            </w:r>
            <w:r w:rsidR="002939CA">
              <w:rPr>
                <w:webHidden/>
              </w:rPr>
              <w:tab/>
            </w:r>
            <w:r w:rsidR="002939CA">
              <w:rPr>
                <w:webHidden/>
              </w:rPr>
              <w:fldChar w:fldCharType="begin"/>
            </w:r>
            <w:r w:rsidR="002939CA">
              <w:rPr>
                <w:webHidden/>
              </w:rPr>
              <w:instrText xml:space="preserve"> PAGEREF _Toc184794172 \h </w:instrText>
            </w:r>
            <w:r w:rsidR="002939CA">
              <w:rPr>
                <w:webHidden/>
              </w:rPr>
            </w:r>
            <w:r w:rsidR="002939CA">
              <w:rPr>
                <w:webHidden/>
              </w:rPr>
              <w:fldChar w:fldCharType="separate"/>
            </w:r>
            <w:r w:rsidR="00F83DF4">
              <w:rPr>
                <w:webHidden/>
              </w:rPr>
              <w:t>104</w:t>
            </w:r>
            <w:r w:rsidR="002939CA">
              <w:rPr>
                <w:webHidden/>
              </w:rPr>
              <w:fldChar w:fldCharType="end"/>
            </w:r>
          </w:hyperlink>
        </w:p>
        <w:p w14:paraId="2EE74DCA" w14:textId="2A1CF358"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3" w:history="1">
            <w:r w:rsidR="002939CA" w:rsidRPr="00431FA4">
              <w:rPr>
                <w:rStyle w:val="Hyperlinkki"/>
              </w:rPr>
              <w:t>5.3.6</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Practice: How to draw diagrams</w:t>
            </w:r>
            <w:r w:rsidR="002939CA">
              <w:rPr>
                <w:webHidden/>
              </w:rPr>
              <w:tab/>
            </w:r>
            <w:r w:rsidR="002939CA">
              <w:rPr>
                <w:webHidden/>
              </w:rPr>
              <w:fldChar w:fldCharType="begin"/>
            </w:r>
            <w:r w:rsidR="002939CA">
              <w:rPr>
                <w:webHidden/>
              </w:rPr>
              <w:instrText xml:space="preserve"> PAGEREF _Toc184794173 \h </w:instrText>
            </w:r>
            <w:r w:rsidR="002939CA">
              <w:rPr>
                <w:webHidden/>
              </w:rPr>
            </w:r>
            <w:r w:rsidR="002939CA">
              <w:rPr>
                <w:webHidden/>
              </w:rPr>
              <w:fldChar w:fldCharType="separate"/>
            </w:r>
            <w:r w:rsidR="00F83DF4">
              <w:rPr>
                <w:webHidden/>
              </w:rPr>
              <w:t>111</w:t>
            </w:r>
            <w:r w:rsidR="002939CA">
              <w:rPr>
                <w:webHidden/>
              </w:rPr>
              <w:fldChar w:fldCharType="end"/>
            </w:r>
          </w:hyperlink>
        </w:p>
        <w:p w14:paraId="7AA01B71" w14:textId="092DDF85" w:rsidR="002939CA" w:rsidRDefault="00000000">
          <w:pPr>
            <w:pStyle w:val="Sisluet2"/>
            <w:rPr>
              <w:rFonts w:asciiTheme="minorHAnsi" w:hAnsiTheme="minorHAnsi" w:cstheme="minorBidi"/>
              <w:noProof/>
              <w:color w:val="auto"/>
              <w:kern w:val="2"/>
              <w:sz w:val="22"/>
              <w:szCs w:val="22"/>
              <w14:ligatures w14:val="standardContextual"/>
            </w:rPr>
          </w:pPr>
          <w:hyperlink w:anchor="_Toc184794174" w:history="1">
            <w:r w:rsidR="002939CA" w:rsidRPr="00431FA4">
              <w:rPr>
                <w:rStyle w:val="Hyperlinkki"/>
                <w:noProof/>
              </w:rPr>
              <w:t>5.4</w:t>
            </w:r>
            <w:r w:rsidR="002939CA">
              <w:rPr>
                <w:rFonts w:asciiTheme="minorHAnsi" w:hAnsiTheme="minorHAnsi" w:cstheme="minorBidi"/>
                <w:noProof/>
                <w:color w:val="auto"/>
                <w:kern w:val="2"/>
                <w:sz w:val="22"/>
                <w:szCs w:val="22"/>
                <w14:ligatures w14:val="standardContextual"/>
              </w:rPr>
              <w:tab/>
            </w:r>
            <w:r w:rsidR="002939CA" w:rsidRPr="00431FA4">
              <w:rPr>
                <w:rStyle w:val="Hyperlinkki"/>
                <w:noProof/>
              </w:rPr>
              <w:t>Statistics - What Do the Figures Tell</w:t>
            </w:r>
            <w:r w:rsidR="002939CA">
              <w:rPr>
                <w:noProof/>
                <w:webHidden/>
              </w:rPr>
              <w:tab/>
            </w:r>
            <w:r w:rsidR="002939CA">
              <w:rPr>
                <w:noProof/>
                <w:webHidden/>
              </w:rPr>
              <w:fldChar w:fldCharType="begin"/>
            </w:r>
            <w:r w:rsidR="002939CA">
              <w:rPr>
                <w:noProof/>
                <w:webHidden/>
              </w:rPr>
              <w:instrText xml:space="preserve"> PAGEREF _Toc184794174 \h </w:instrText>
            </w:r>
            <w:r w:rsidR="002939CA">
              <w:rPr>
                <w:noProof/>
                <w:webHidden/>
              </w:rPr>
            </w:r>
            <w:r w:rsidR="002939CA">
              <w:rPr>
                <w:noProof/>
                <w:webHidden/>
              </w:rPr>
              <w:fldChar w:fldCharType="separate"/>
            </w:r>
            <w:r w:rsidR="00F83DF4">
              <w:rPr>
                <w:noProof/>
                <w:webHidden/>
              </w:rPr>
              <w:t>114</w:t>
            </w:r>
            <w:r w:rsidR="002939CA">
              <w:rPr>
                <w:noProof/>
                <w:webHidden/>
              </w:rPr>
              <w:fldChar w:fldCharType="end"/>
            </w:r>
          </w:hyperlink>
        </w:p>
        <w:p w14:paraId="6B49AED1" w14:textId="41CC4ED5"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5" w:history="1">
            <w:r w:rsidR="002939CA" w:rsidRPr="00431FA4">
              <w:rPr>
                <w:rStyle w:val="Hyperlinkki"/>
              </w:rPr>
              <w:t>5.4.1</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Mean</w:t>
            </w:r>
            <w:r w:rsidR="002939CA">
              <w:rPr>
                <w:webHidden/>
              </w:rPr>
              <w:tab/>
            </w:r>
            <w:r w:rsidR="002939CA">
              <w:rPr>
                <w:webHidden/>
              </w:rPr>
              <w:fldChar w:fldCharType="begin"/>
            </w:r>
            <w:r w:rsidR="002939CA">
              <w:rPr>
                <w:webHidden/>
              </w:rPr>
              <w:instrText xml:space="preserve"> PAGEREF _Toc184794175 \h </w:instrText>
            </w:r>
            <w:r w:rsidR="002939CA">
              <w:rPr>
                <w:webHidden/>
              </w:rPr>
            </w:r>
            <w:r w:rsidR="002939CA">
              <w:rPr>
                <w:webHidden/>
              </w:rPr>
              <w:fldChar w:fldCharType="separate"/>
            </w:r>
            <w:r w:rsidR="00F83DF4">
              <w:rPr>
                <w:webHidden/>
              </w:rPr>
              <w:t>114</w:t>
            </w:r>
            <w:r w:rsidR="002939CA">
              <w:rPr>
                <w:webHidden/>
              </w:rPr>
              <w:fldChar w:fldCharType="end"/>
            </w:r>
          </w:hyperlink>
        </w:p>
        <w:p w14:paraId="04C47001" w14:textId="4FAA4F9F"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6" w:history="1">
            <w:r w:rsidR="002939CA" w:rsidRPr="00431FA4">
              <w:rPr>
                <w:rStyle w:val="Hyperlinkki"/>
              </w:rPr>
              <w:t>5.4.2</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Mode</w:t>
            </w:r>
            <w:r w:rsidR="002939CA">
              <w:rPr>
                <w:webHidden/>
              </w:rPr>
              <w:tab/>
            </w:r>
            <w:r w:rsidR="002939CA">
              <w:rPr>
                <w:webHidden/>
              </w:rPr>
              <w:fldChar w:fldCharType="begin"/>
            </w:r>
            <w:r w:rsidR="002939CA">
              <w:rPr>
                <w:webHidden/>
              </w:rPr>
              <w:instrText xml:space="preserve"> PAGEREF _Toc184794176 \h </w:instrText>
            </w:r>
            <w:r w:rsidR="002939CA">
              <w:rPr>
                <w:webHidden/>
              </w:rPr>
            </w:r>
            <w:r w:rsidR="002939CA">
              <w:rPr>
                <w:webHidden/>
              </w:rPr>
              <w:fldChar w:fldCharType="separate"/>
            </w:r>
            <w:r w:rsidR="00F83DF4">
              <w:rPr>
                <w:webHidden/>
              </w:rPr>
              <w:t>116</w:t>
            </w:r>
            <w:r w:rsidR="002939CA">
              <w:rPr>
                <w:webHidden/>
              </w:rPr>
              <w:fldChar w:fldCharType="end"/>
            </w:r>
          </w:hyperlink>
        </w:p>
        <w:p w14:paraId="7F099560" w14:textId="2204D312"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7" w:history="1">
            <w:r w:rsidR="002939CA" w:rsidRPr="00431FA4">
              <w:rPr>
                <w:rStyle w:val="Hyperlinkki"/>
              </w:rPr>
              <w:t>5.4.3</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Median</w:t>
            </w:r>
            <w:r w:rsidR="002939CA">
              <w:rPr>
                <w:webHidden/>
              </w:rPr>
              <w:tab/>
            </w:r>
            <w:r w:rsidR="002939CA">
              <w:rPr>
                <w:webHidden/>
              </w:rPr>
              <w:fldChar w:fldCharType="begin"/>
            </w:r>
            <w:r w:rsidR="002939CA">
              <w:rPr>
                <w:webHidden/>
              </w:rPr>
              <w:instrText xml:space="preserve"> PAGEREF _Toc184794177 \h </w:instrText>
            </w:r>
            <w:r w:rsidR="002939CA">
              <w:rPr>
                <w:webHidden/>
              </w:rPr>
            </w:r>
            <w:r w:rsidR="002939CA">
              <w:rPr>
                <w:webHidden/>
              </w:rPr>
              <w:fldChar w:fldCharType="separate"/>
            </w:r>
            <w:r w:rsidR="00F83DF4">
              <w:rPr>
                <w:webHidden/>
              </w:rPr>
              <w:t>116</w:t>
            </w:r>
            <w:r w:rsidR="002939CA">
              <w:rPr>
                <w:webHidden/>
              </w:rPr>
              <w:fldChar w:fldCharType="end"/>
            </w:r>
          </w:hyperlink>
        </w:p>
        <w:p w14:paraId="2DB47ADD" w14:textId="6C45D985"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8" w:history="1">
            <w:r w:rsidR="002939CA" w:rsidRPr="00431FA4">
              <w:rPr>
                <w:rStyle w:val="Hyperlinkki"/>
              </w:rPr>
              <w:t>5.4.4</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rPr>
              <w:t>Excercise</w:t>
            </w:r>
            <w:r w:rsidR="002939CA">
              <w:rPr>
                <w:webHidden/>
              </w:rPr>
              <w:tab/>
            </w:r>
            <w:r w:rsidR="002939CA">
              <w:rPr>
                <w:webHidden/>
              </w:rPr>
              <w:fldChar w:fldCharType="begin"/>
            </w:r>
            <w:r w:rsidR="002939CA">
              <w:rPr>
                <w:webHidden/>
              </w:rPr>
              <w:instrText xml:space="preserve"> PAGEREF _Toc184794178 \h </w:instrText>
            </w:r>
            <w:r w:rsidR="002939CA">
              <w:rPr>
                <w:webHidden/>
              </w:rPr>
            </w:r>
            <w:r w:rsidR="002939CA">
              <w:rPr>
                <w:webHidden/>
              </w:rPr>
              <w:fldChar w:fldCharType="separate"/>
            </w:r>
            <w:r w:rsidR="00F83DF4">
              <w:rPr>
                <w:webHidden/>
              </w:rPr>
              <w:t>117</w:t>
            </w:r>
            <w:r w:rsidR="002939CA">
              <w:rPr>
                <w:webHidden/>
              </w:rPr>
              <w:fldChar w:fldCharType="end"/>
            </w:r>
          </w:hyperlink>
        </w:p>
        <w:p w14:paraId="7FDA34D7" w14:textId="4FC04D61" w:rsidR="002939CA" w:rsidRDefault="00000000">
          <w:pPr>
            <w:pStyle w:val="Sisluet3"/>
            <w:rPr>
              <w:rFonts w:asciiTheme="minorHAnsi" w:hAnsiTheme="minorHAnsi" w:cstheme="minorBidi"/>
              <w:color w:val="auto"/>
              <w:kern w:val="2"/>
              <w:sz w:val="22"/>
              <w:szCs w:val="22"/>
              <w:lang w:val="fi-FI"/>
              <w14:ligatures w14:val="standardContextual"/>
            </w:rPr>
          </w:pPr>
          <w:hyperlink w:anchor="_Toc184794179" w:history="1">
            <w:r w:rsidR="002939CA" w:rsidRPr="00431FA4">
              <w:rPr>
                <w:rStyle w:val="Hyperlinkki"/>
              </w:rPr>
              <w:t>5.4.5</w:t>
            </w:r>
            <w:r w:rsidR="002939CA">
              <w:rPr>
                <w:rFonts w:asciiTheme="minorHAnsi" w:hAnsiTheme="minorHAnsi" w:cstheme="minorBidi"/>
                <w:color w:val="auto"/>
                <w:kern w:val="2"/>
                <w:sz w:val="22"/>
                <w:szCs w:val="22"/>
                <w:lang w:val="fi-FI"/>
                <w14:ligatures w14:val="standardContextual"/>
              </w:rPr>
              <w:tab/>
            </w:r>
            <w:r w:rsidR="002939CA" w:rsidRPr="00431FA4">
              <w:rPr>
                <w:rStyle w:val="Hyperlinkki"/>
                <w:lang w:val="es-ES_tradnl"/>
              </w:rPr>
              <w:t>Final test</w:t>
            </w:r>
            <w:r w:rsidR="002939CA">
              <w:rPr>
                <w:webHidden/>
              </w:rPr>
              <w:tab/>
            </w:r>
            <w:r w:rsidR="002939CA">
              <w:rPr>
                <w:webHidden/>
              </w:rPr>
              <w:fldChar w:fldCharType="begin"/>
            </w:r>
            <w:r w:rsidR="002939CA">
              <w:rPr>
                <w:webHidden/>
              </w:rPr>
              <w:instrText xml:space="preserve"> PAGEREF _Toc184794179 \h </w:instrText>
            </w:r>
            <w:r w:rsidR="002939CA">
              <w:rPr>
                <w:webHidden/>
              </w:rPr>
            </w:r>
            <w:r w:rsidR="002939CA">
              <w:rPr>
                <w:webHidden/>
              </w:rPr>
              <w:fldChar w:fldCharType="separate"/>
            </w:r>
            <w:r w:rsidR="00F83DF4">
              <w:rPr>
                <w:webHidden/>
              </w:rPr>
              <w:t>123</w:t>
            </w:r>
            <w:r w:rsidR="002939CA">
              <w:rPr>
                <w:webHidden/>
              </w:rPr>
              <w:fldChar w:fldCharType="end"/>
            </w:r>
          </w:hyperlink>
        </w:p>
        <w:p w14:paraId="712A2406" w14:textId="1030C9EE" w:rsidR="002939CA" w:rsidRDefault="00000000">
          <w:pPr>
            <w:pStyle w:val="Sisluet1"/>
            <w:rPr>
              <w:rFonts w:asciiTheme="minorHAnsi" w:hAnsiTheme="minorHAnsi" w:cstheme="minorBidi"/>
              <w:noProof/>
              <w:color w:val="auto"/>
              <w:kern w:val="2"/>
              <w:sz w:val="22"/>
              <w:szCs w:val="22"/>
              <w14:ligatures w14:val="standardContextual"/>
            </w:rPr>
          </w:pPr>
          <w:hyperlink w:anchor="_Toc184794180" w:history="1">
            <w:r w:rsidR="002939CA" w:rsidRPr="00431FA4">
              <w:rPr>
                <w:rStyle w:val="Hyperlinkki"/>
                <w:noProof/>
                <w:lang w:val="en-GB"/>
              </w:rPr>
              <w:t>Self-evaluation and feedback</w:t>
            </w:r>
            <w:r w:rsidR="002939CA">
              <w:rPr>
                <w:noProof/>
                <w:webHidden/>
              </w:rPr>
              <w:tab/>
            </w:r>
            <w:r w:rsidR="002939CA">
              <w:rPr>
                <w:noProof/>
                <w:webHidden/>
              </w:rPr>
              <w:fldChar w:fldCharType="begin"/>
            </w:r>
            <w:r w:rsidR="002939CA">
              <w:rPr>
                <w:noProof/>
                <w:webHidden/>
              </w:rPr>
              <w:instrText xml:space="preserve"> PAGEREF _Toc184794180 \h </w:instrText>
            </w:r>
            <w:r w:rsidR="002939CA">
              <w:rPr>
                <w:noProof/>
                <w:webHidden/>
              </w:rPr>
            </w:r>
            <w:r w:rsidR="002939CA">
              <w:rPr>
                <w:noProof/>
                <w:webHidden/>
              </w:rPr>
              <w:fldChar w:fldCharType="separate"/>
            </w:r>
            <w:r w:rsidR="00F83DF4">
              <w:rPr>
                <w:noProof/>
                <w:webHidden/>
              </w:rPr>
              <w:t>125</w:t>
            </w:r>
            <w:r w:rsidR="002939CA">
              <w:rPr>
                <w:noProof/>
                <w:webHidden/>
              </w:rPr>
              <w:fldChar w:fldCharType="end"/>
            </w:r>
          </w:hyperlink>
        </w:p>
        <w:p w14:paraId="78B4E732" w14:textId="5C65B5CC" w:rsidR="002939CA" w:rsidRDefault="00000000">
          <w:pPr>
            <w:pStyle w:val="Sisluet1"/>
            <w:rPr>
              <w:rFonts w:asciiTheme="minorHAnsi" w:hAnsiTheme="minorHAnsi" w:cstheme="minorBidi"/>
              <w:noProof/>
              <w:color w:val="auto"/>
              <w:kern w:val="2"/>
              <w:sz w:val="22"/>
              <w:szCs w:val="22"/>
              <w14:ligatures w14:val="standardContextual"/>
            </w:rPr>
          </w:pPr>
          <w:hyperlink w:anchor="_Toc184794181" w:history="1">
            <w:r w:rsidR="002939CA" w:rsidRPr="00431FA4">
              <w:rPr>
                <w:rStyle w:val="Hyperlinkki"/>
                <w:noProof/>
              </w:rPr>
              <w:t>Lähdeluettelo</w:t>
            </w:r>
            <w:r w:rsidR="002939CA">
              <w:rPr>
                <w:noProof/>
                <w:webHidden/>
              </w:rPr>
              <w:tab/>
            </w:r>
            <w:r w:rsidR="002939CA">
              <w:rPr>
                <w:noProof/>
                <w:webHidden/>
              </w:rPr>
              <w:fldChar w:fldCharType="begin"/>
            </w:r>
            <w:r w:rsidR="002939CA">
              <w:rPr>
                <w:noProof/>
                <w:webHidden/>
              </w:rPr>
              <w:instrText xml:space="preserve"> PAGEREF _Toc184794181 \h </w:instrText>
            </w:r>
            <w:r w:rsidR="002939CA">
              <w:rPr>
                <w:noProof/>
                <w:webHidden/>
              </w:rPr>
            </w:r>
            <w:r w:rsidR="002939CA">
              <w:rPr>
                <w:noProof/>
                <w:webHidden/>
              </w:rPr>
              <w:fldChar w:fldCharType="separate"/>
            </w:r>
            <w:r w:rsidR="00F83DF4">
              <w:rPr>
                <w:noProof/>
                <w:webHidden/>
              </w:rPr>
              <w:t>126</w:t>
            </w:r>
            <w:r w:rsidR="002939CA">
              <w:rPr>
                <w:noProof/>
                <w:webHidden/>
              </w:rPr>
              <w:fldChar w:fldCharType="end"/>
            </w:r>
          </w:hyperlink>
        </w:p>
        <w:p w14:paraId="60142DFE" w14:textId="4F167475" w:rsidR="009D1609" w:rsidRDefault="00105FA6" w:rsidP="00DA161A">
          <w:pPr>
            <w:pStyle w:val="Sisluet1"/>
            <w:spacing w:line="276" w:lineRule="auto"/>
            <w:rPr>
              <w:rStyle w:val="Hyperlinkki"/>
              <w:noProof/>
              <w:kern w:val="2"/>
              <w14:ligatures w14:val="standardContextual"/>
            </w:rPr>
          </w:pPr>
          <w:r>
            <w:fldChar w:fldCharType="end"/>
          </w:r>
        </w:p>
      </w:sdtContent>
    </w:sdt>
    <w:p w14:paraId="43A48707" w14:textId="01355E17" w:rsidR="00EF5705" w:rsidRDefault="00EF5705" w:rsidP="00DA161A">
      <w:pPr>
        <w:spacing w:line="276" w:lineRule="auto"/>
      </w:pPr>
    </w:p>
    <w:p w14:paraId="19FE0E30" w14:textId="0D9A18D3" w:rsidR="002227FD" w:rsidRDefault="002227FD" w:rsidP="00DA161A">
      <w:pPr>
        <w:pStyle w:val="Luettelokappale"/>
        <w:spacing w:line="276" w:lineRule="auto"/>
        <w:sectPr w:rsidR="002227FD" w:rsidSect="00CA622B">
          <w:footerReference w:type="first" r:id="rId17"/>
          <w:pgSz w:w="11906" w:h="16838"/>
          <w:pgMar w:top="1417" w:right="1134" w:bottom="1417" w:left="1134" w:header="708" w:footer="708" w:gutter="0"/>
          <w:cols w:space="708"/>
          <w:titlePg/>
          <w:docGrid w:linePitch="360"/>
        </w:sectPr>
      </w:pPr>
    </w:p>
    <w:p w14:paraId="7A5B408F" w14:textId="5D1E4383" w:rsidR="00F13468" w:rsidRPr="00CD0ED0" w:rsidRDefault="483D4735" w:rsidP="0061070F">
      <w:pPr>
        <w:pStyle w:val="Otsikko1"/>
        <w:numPr>
          <w:ilvl w:val="0"/>
          <w:numId w:val="0"/>
        </w:numPr>
        <w:ind w:left="360" w:hanging="360"/>
        <w:rPr>
          <w:lang w:val="en-US"/>
        </w:rPr>
      </w:pPr>
      <w:bookmarkStart w:id="0" w:name="_Toc184794071"/>
      <w:r w:rsidRPr="00CD0ED0">
        <w:rPr>
          <w:lang w:val="en-US"/>
        </w:rPr>
        <w:lastRenderedPageBreak/>
        <w:t>Welcome to the online mathematics course!</w:t>
      </w:r>
      <w:bookmarkEnd w:id="0"/>
    </w:p>
    <w:p w14:paraId="1CD88CC0" w14:textId="5691AD4E" w:rsidR="00F13468" w:rsidRPr="00C9685D" w:rsidRDefault="483D4735" w:rsidP="4566AE82">
      <w:pPr>
        <w:spacing w:line="276" w:lineRule="auto"/>
        <w:rPr>
          <w:lang w:val="en-US"/>
        </w:rPr>
      </w:pPr>
      <w:r w:rsidRPr="00C9685D">
        <w:rPr>
          <w:rFonts w:eastAsia="Aptos" w:cs="Aptos"/>
          <w:lang w:val="en-US"/>
        </w:rPr>
        <w:t>In this course, you will study basic arithmetic operations, unit conversions, equation solving, percentage calculations, financial mathematics, statistical mathematics, and geometry.</w:t>
      </w:r>
    </w:p>
    <w:p w14:paraId="71A559CC" w14:textId="2E6C186D" w:rsidR="00F13468" w:rsidRPr="00C9685D" w:rsidRDefault="483D4735" w:rsidP="4566AE82">
      <w:pPr>
        <w:spacing w:line="276" w:lineRule="auto"/>
        <w:rPr>
          <w:rFonts w:eastAsia="Aptos" w:cs="Aptos"/>
          <w:lang w:val="en-US"/>
        </w:rPr>
      </w:pPr>
      <w:r w:rsidRPr="00C9685D">
        <w:rPr>
          <w:rFonts w:eastAsia="Aptos" w:cs="Aptos"/>
          <w:lang w:val="en-US"/>
        </w:rPr>
        <w:t>Mastering basic arithmetic operations (addition, subtraction, multiplication, division, as well as powers and roots) is an essential skill for all vocational school students, regardless of your field of study. These operations form the mathematical foundation for many areas of mathematics and are useful in both daily life and professional settings. Proficiency in basic arithmetic also enhances problem-solving skills and logical thinking.</w:t>
      </w:r>
    </w:p>
    <w:p w14:paraId="4E636880" w14:textId="77777777" w:rsidR="00193ECC" w:rsidRPr="00C9685D" w:rsidRDefault="00193ECC" w:rsidP="4566AE82">
      <w:pPr>
        <w:spacing w:line="276" w:lineRule="auto"/>
        <w:rPr>
          <w:lang w:val="en-US"/>
        </w:rPr>
      </w:pPr>
    </w:p>
    <w:p w14:paraId="0899693A" w14:textId="2C5C9E67" w:rsidR="00F13468" w:rsidRPr="00C9685D" w:rsidRDefault="483D4735" w:rsidP="4566AE82">
      <w:pPr>
        <w:spacing w:line="276" w:lineRule="auto"/>
        <w:rPr>
          <w:rFonts w:eastAsia="Aptos" w:cs="Aptos"/>
          <w:lang w:val="en-US"/>
        </w:rPr>
      </w:pPr>
      <w:r w:rsidRPr="00C9685D">
        <w:rPr>
          <w:rFonts w:eastAsia="Aptos" w:cs="Aptos"/>
          <w:lang w:val="en-US"/>
        </w:rPr>
        <w:t>Equation solving and proportions in mathematics are important skills for vocational school students, as they can be applied in both everyday and professional life. Solving equations helps you understand many practical problems, such as financial calculations and resource management. Mastery of proportions is needed, for example, in understanding ratios and percentages, which is important in fields such as social and health care, as well as commerce and business.</w:t>
      </w:r>
    </w:p>
    <w:p w14:paraId="3CDE8101" w14:textId="77777777" w:rsidR="00193ECC" w:rsidRPr="00C9685D" w:rsidRDefault="00193ECC" w:rsidP="4566AE82">
      <w:pPr>
        <w:spacing w:line="276" w:lineRule="auto"/>
        <w:rPr>
          <w:lang w:val="en-US"/>
        </w:rPr>
      </w:pPr>
    </w:p>
    <w:p w14:paraId="7E142CB4" w14:textId="63FB8A73" w:rsidR="00F13468" w:rsidRPr="00C9685D" w:rsidRDefault="483D4735" w:rsidP="4566AE82">
      <w:pPr>
        <w:spacing w:line="276" w:lineRule="auto"/>
        <w:rPr>
          <w:rFonts w:eastAsia="Aptos" w:cs="Aptos"/>
          <w:lang w:val="en-US"/>
        </w:rPr>
      </w:pPr>
      <w:r w:rsidRPr="00C9685D">
        <w:rPr>
          <w:rFonts w:eastAsia="Aptos" w:cs="Aptos"/>
          <w:lang w:val="en-US"/>
        </w:rPr>
        <w:t>Percentage calculations are needed in both professional and everyday life, for example, in price discounts and increases, as well as in taxes and interest rates. Additionally, material waste and solution concentrations are often expressed as percentages.</w:t>
      </w:r>
    </w:p>
    <w:p w14:paraId="08BBDC50" w14:textId="77777777" w:rsidR="005F0DF1" w:rsidRPr="00C9685D" w:rsidRDefault="005F0DF1" w:rsidP="4566AE82">
      <w:pPr>
        <w:spacing w:line="276" w:lineRule="auto"/>
        <w:rPr>
          <w:lang w:val="en-US"/>
        </w:rPr>
      </w:pPr>
    </w:p>
    <w:p w14:paraId="11E71D84" w14:textId="2260EEB6" w:rsidR="00F13468" w:rsidRPr="00C9685D" w:rsidRDefault="483D4735" w:rsidP="4566AE82">
      <w:pPr>
        <w:spacing w:line="276" w:lineRule="auto"/>
        <w:rPr>
          <w:rFonts w:eastAsia="Aptos" w:cs="Aptos"/>
          <w:lang w:val="en-US"/>
        </w:rPr>
      </w:pPr>
      <w:r w:rsidRPr="00C9685D">
        <w:rPr>
          <w:rFonts w:eastAsia="Aptos" w:cs="Aptos"/>
          <w:lang w:val="en-US"/>
        </w:rPr>
        <w:t>Mastery of financial mathematics provides you with tools for making economic decisions. You will learn about payroll calculations and how to calculate the VAT portion of a product or service price. The ability to calculate interest, investments, and loan repayments is useful for personal financial management, budgeting, and saving. These skills provide a strong foundation for understanding economic phenomena.</w:t>
      </w:r>
    </w:p>
    <w:p w14:paraId="4BAFA820" w14:textId="77777777" w:rsidR="005F0DF1" w:rsidRPr="00C9685D" w:rsidRDefault="005F0DF1" w:rsidP="4566AE82">
      <w:pPr>
        <w:spacing w:line="276" w:lineRule="auto"/>
        <w:rPr>
          <w:lang w:val="en-US"/>
        </w:rPr>
      </w:pPr>
    </w:p>
    <w:p w14:paraId="50E45640" w14:textId="5AE7009D" w:rsidR="00F13468" w:rsidRPr="00C9685D" w:rsidRDefault="483D4735" w:rsidP="4566AE82">
      <w:pPr>
        <w:spacing w:line="276" w:lineRule="auto"/>
        <w:rPr>
          <w:rFonts w:eastAsia="Aptos" w:cs="Aptos"/>
          <w:lang w:val="en-US"/>
        </w:rPr>
      </w:pPr>
      <w:r w:rsidRPr="00C9685D">
        <w:rPr>
          <w:rFonts w:eastAsia="Aptos" w:cs="Aptos"/>
          <w:lang w:val="en-US"/>
        </w:rPr>
        <w:t>Mastering statistical mathematics is essential for vocational school students, as statistics is a key part of decision-making in many fields, such as business, social and health care, engineering, and social sciences. The ability to handle and interpret statistical data enables you to make fact-based decisions and helps you understand the underlying principles of various phenomena. Statistical mathematics also supports critical thinking and the ability to evaluate different sources of information.</w:t>
      </w:r>
    </w:p>
    <w:p w14:paraId="05EC7DE5" w14:textId="77777777" w:rsidR="005F0DF1" w:rsidRPr="00C9685D" w:rsidRDefault="005F0DF1" w:rsidP="4566AE82">
      <w:pPr>
        <w:spacing w:line="276" w:lineRule="auto"/>
        <w:rPr>
          <w:lang w:val="en-US"/>
        </w:rPr>
      </w:pPr>
    </w:p>
    <w:p w14:paraId="1A7F9EC7" w14:textId="29CC79C0" w:rsidR="00F13468" w:rsidRPr="00C9685D" w:rsidRDefault="483D4735" w:rsidP="4566AE82">
      <w:pPr>
        <w:spacing w:line="276" w:lineRule="auto"/>
        <w:rPr>
          <w:lang w:val="en-US"/>
        </w:rPr>
      </w:pPr>
      <w:r w:rsidRPr="00C9685D">
        <w:rPr>
          <w:rFonts w:eastAsia="Aptos" w:cs="Aptos"/>
          <w:lang w:val="en-US"/>
        </w:rPr>
        <w:t>Proficiency in geometry is an essential skill for vocational school students because it offers concrete and practical solutions to many everyday and professional challenges. Geometry allows you to design and visualize buildings, products, or graphic elements. Geometry is directly related to understanding shapes, spaces, and movement. Additionally, it supports problem-solving skills and creative thinking.</w:t>
      </w:r>
    </w:p>
    <w:p w14:paraId="2A0B351F" w14:textId="72693CF7" w:rsidR="00F13468" w:rsidRPr="00C9685D" w:rsidRDefault="483D4735" w:rsidP="4566AE82">
      <w:pPr>
        <w:spacing w:line="276" w:lineRule="auto"/>
        <w:rPr>
          <w:lang w:val="en-US"/>
        </w:rPr>
      </w:pPr>
      <w:r w:rsidRPr="00C9685D">
        <w:rPr>
          <w:rFonts w:eastAsia="Aptos" w:cs="Aptos"/>
          <w:lang w:val="en-US"/>
        </w:rPr>
        <w:t>Mastering mathematical skills supports your current studies and enables continuous professional development. Furthermore, proficiency in mathematics also opens doors to further education in universities of applied sciences and universities.</w:t>
      </w:r>
    </w:p>
    <w:p w14:paraId="2C6B105D" w14:textId="28F0ECD0" w:rsidR="00F13468" w:rsidRPr="005F19A1" w:rsidRDefault="483D4735" w:rsidP="4566AE82">
      <w:pPr>
        <w:spacing w:line="276" w:lineRule="auto"/>
        <w:rPr>
          <w:lang w:val="en-US"/>
        </w:rPr>
      </w:pPr>
      <w:r w:rsidRPr="4566AE82">
        <w:rPr>
          <w:rFonts w:ascii="Aptos" w:eastAsia="Aptos" w:hAnsi="Aptos" w:cs="Aptos"/>
          <w:lang w:val="en-US"/>
        </w:rPr>
        <w:t xml:space="preserve"> </w:t>
      </w:r>
    </w:p>
    <w:p w14:paraId="18C5F113" w14:textId="74926A7E" w:rsidR="279E8D39" w:rsidRDefault="279E8D39" w:rsidP="7521B968">
      <w:pPr>
        <w:pStyle w:val="Otsikko1"/>
        <w:spacing w:line="276" w:lineRule="auto"/>
      </w:pPr>
      <w:bookmarkStart w:id="1" w:name="_Toc184794072"/>
      <w:r>
        <w:lastRenderedPageBreak/>
        <w:t>Basic arithmetic operations</w:t>
      </w:r>
      <w:bookmarkEnd w:id="1"/>
    </w:p>
    <w:p w14:paraId="50C57583" w14:textId="77777777" w:rsidR="00C35027" w:rsidRPr="00845BB6" w:rsidRDefault="00C35027" w:rsidP="00DA161A">
      <w:pPr>
        <w:spacing w:line="276" w:lineRule="auto"/>
      </w:pPr>
    </w:p>
    <w:p w14:paraId="32777784" w14:textId="47A1D6CB" w:rsidR="0088056F" w:rsidRPr="00C35027" w:rsidRDefault="001B604E" w:rsidP="00DA161A">
      <w:pPr>
        <w:pStyle w:val="Otsikko2"/>
        <w:spacing w:line="276" w:lineRule="auto"/>
        <w:rPr>
          <w:rFonts w:ascii="ADLaM Display" w:hAnsi="ADLaM Display"/>
          <w:color w:val="3494BA"/>
        </w:rPr>
      </w:pPr>
      <w:bookmarkStart w:id="2" w:name="_Toc181364585"/>
      <w:bookmarkStart w:id="3" w:name="_Toc184794073"/>
      <w:r>
        <w:t>Basic arithmetic</w:t>
      </w:r>
      <w:r w:rsidR="008543EE">
        <w:t>s symbols</w:t>
      </w:r>
      <w:bookmarkEnd w:id="2"/>
      <w:bookmarkEnd w:id="3"/>
    </w:p>
    <w:p w14:paraId="4FF3DA87" w14:textId="77777777" w:rsidR="00A26E63" w:rsidRPr="00250743" w:rsidRDefault="00A26E63" w:rsidP="00A26E63">
      <w:pPr>
        <w:spacing w:line="276" w:lineRule="auto"/>
        <w:rPr>
          <w:lang w:val="en-GB"/>
        </w:rPr>
      </w:pPr>
      <w:r w:rsidRPr="00250743">
        <w:rPr>
          <w:lang w:val="en-GB"/>
        </w:rPr>
        <w:t>Symbols used in mathematics are not always the same in different countries. Here we list the symbols used in Finland. Finnish notation has been influenced a lot by Germany, where notation is mostly the same as in Finland.</w:t>
      </w:r>
    </w:p>
    <w:p w14:paraId="59133CC4" w14:textId="77777777" w:rsidR="00A26E63" w:rsidRPr="00250743" w:rsidRDefault="00A26E63" w:rsidP="00A26E63">
      <w:pPr>
        <w:spacing w:line="276" w:lineRule="auto"/>
        <w:rPr>
          <w:lang w:val="en-GB"/>
        </w:rPr>
      </w:pPr>
    </w:p>
    <w:p w14:paraId="520F0F3B" w14:textId="77777777" w:rsidR="00A26E63" w:rsidRPr="00AA0238" w:rsidRDefault="00A26E63" w:rsidP="00A26E63">
      <w:pPr>
        <w:spacing w:line="276" w:lineRule="auto"/>
        <w:rPr>
          <w:lang w:val="en-GB"/>
        </w:rPr>
      </w:pPr>
      <w:r w:rsidRPr="00AA0238">
        <w:rPr>
          <w:lang w:val="en-GB"/>
        </w:rPr>
        <w:t>+  addition</w:t>
      </w:r>
    </w:p>
    <w:p w14:paraId="26C83715" w14:textId="77777777" w:rsidR="00A26E63" w:rsidRPr="00AA0238" w:rsidRDefault="00A26E63" w:rsidP="00A26E63">
      <w:pPr>
        <w:spacing w:line="276" w:lineRule="auto"/>
        <w:rPr>
          <w:lang w:val="en-GB"/>
        </w:rPr>
      </w:pPr>
    </w:p>
    <w:p w14:paraId="69F5E2A3" w14:textId="77777777" w:rsidR="00A26E63" w:rsidRPr="00AA0238" w:rsidRDefault="00A26E63" w:rsidP="00A26E63">
      <w:pPr>
        <w:spacing w:line="276" w:lineRule="auto"/>
        <w:rPr>
          <w:lang w:val="en-GB"/>
        </w:rPr>
      </w:pPr>
      <w:r w:rsidRPr="00AA0238">
        <w:rPr>
          <w:lang w:val="en-GB"/>
        </w:rPr>
        <w:t>-   subtraction</w:t>
      </w:r>
    </w:p>
    <w:p w14:paraId="19048865" w14:textId="77777777" w:rsidR="00A26E63" w:rsidRPr="00AA0238" w:rsidRDefault="00A26E63" w:rsidP="00A26E63">
      <w:pPr>
        <w:spacing w:line="276" w:lineRule="auto"/>
        <w:rPr>
          <w:lang w:val="en-GB"/>
        </w:rPr>
      </w:pPr>
    </w:p>
    <w:p w14:paraId="5DF143DC" w14:textId="422BA4B1" w:rsidR="00A26E63" w:rsidRPr="00AA0238" w:rsidRDefault="00A26E63" w:rsidP="00A26E63">
      <w:pPr>
        <w:spacing w:line="276" w:lineRule="auto"/>
        <w:rPr>
          <w:lang w:val="en-GB"/>
        </w:rPr>
      </w:pPr>
      <w:r w:rsidRPr="00AA0238">
        <w:rPr>
          <w:lang w:val="en-GB"/>
        </w:rPr>
        <w:t>:   /   division</w:t>
      </w:r>
    </w:p>
    <w:p w14:paraId="0BC53F78" w14:textId="77777777" w:rsidR="00A26E63" w:rsidRPr="00AA0238" w:rsidRDefault="00A26E63" w:rsidP="00A26E63">
      <w:pPr>
        <w:spacing w:line="276" w:lineRule="auto"/>
        <w:rPr>
          <w:lang w:val="en-GB"/>
        </w:rPr>
      </w:pPr>
    </w:p>
    <w:p w14:paraId="29208B54" w14:textId="77777777" w:rsidR="00A26E63" w:rsidRPr="00AA0238" w:rsidRDefault="00A26E63" w:rsidP="00A26E63">
      <w:pPr>
        <w:spacing w:line="276" w:lineRule="auto"/>
        <w:rPr>
          <w:lang w:val="en-GB"/>
        </w:rPr>
      </w:pPr>
      <w:r w:rsidRPr="00AA0238">
        <w:rPr>
          <w:rFonts w:ascii="Cambria Math" w:hAnsi="Cambria Math" w:cs="Cambria Math"/>
          <w:lang w:val="en-GB"/>
        </w:rPr>
        <w:t>⋅</w:t>
      </w:r>
      <w:r w:rsidRPr="00AA0238">
        <w:rPr>
          <w:lang w:val="en-GB"/>
        </w:rPr>
        <w:t xml:space="preserve">   multiplication</w:t>
      </w:r>
    </w:p>
    <w:p w14:paraId="608DD9D9" w14:textId="77777777" w:rsidR="00A26E63" w:rsidRPr="00AA0238" w:rsidRDefault="00A26E63" w:rsidP="00B00B41">
      <w:pPr>
        <w:spacing w:line="276" w:lineRule="auto"/>
        <w:rPr>
          <w:lang w:val="en-GB"/>
        </w:rPr>
      </w:pPr>
    </w:p>
    <w:p w14:paraId="29EFF3B4" w14:textId="34CDFAF8" w:rsidR="00A26E63" w:rsidRPr="00250743" w:rsidRDefault="00A26E63" w:rsidP="00B00B41">
      <w:pPr>
        <w:spacing w:line="276" w:lineRule="auto"/>
        <w:rPr>
          <w:lang w:val="en-GB"/>
        </w:rPr>
      </w:pPr>
      <w:r w:rsidRPr="00250743">
        <w:rPr>
          <w:lang w:val="en-GB"/>
        </w:rPr>
        <w:t>In Finland we use the comma as a decimal separator and write big numbers in groups of three.</w:t>
      </w:r>
    </w:p>
    <w:p w14:paraId="23219FE5" w14:textId="60847E68" w:rsidR="00384F2D" w:rsidRPr="00250743" w:rsidRDefault="00A26E63" w:rsidP="00B00B41">
      <w:pPr>
        <w:pStyle w:val="Luettelokappale"/>
        <w:spacing w:line="276" w:lineRule="auto"/>
        <w:rPr>
          <w:lang w:val="en-GB"/>
        </w:rPr>
      </w:pPr>
      <w:r w:rsidRPr="00250743">
        <w:rPr>
          <w:lang w:val="en-GB"/>
        </w:rPr>
        <w:t>Finland 20,45                  England 20.45 (twenty point fourtyfive)</w:t>
      </w:r>
    </w:p>
    <w:p w14:paraId="49365877" w14:textId="77777777" w:rsidR="00B00B41" w:rsidRPr="00250743" w:rsidRDefault="00B00B41" w:rsidP="00B00B41">
      <w:pPr>
        <w:pStyle w:val="Luettelokappale"/>
        <w:spacing w:line="276" w:lineRule="auto"/>
        <w:rPr>
          <w:lang w:val="en-GB"/>
        </w:rPr>
      </w:pPr>
    </w:p>
    <w:p w14:paraId="076DDCB1" w14:textId="07B10EA8" w:rsidR="00845BB6" w:rsidRPr="00DF573A" w:rsidRDefault="00DF573A" w:rsidP="00DA161A">
      <w:pPr>
        <w:pStyle w:val="Otsikko2"/>
        <w:spacing w:line="276" w:lineRule="auto"/>
        <w:rPr>
          <w:rFonts w:ascii="ADLaM Display" w:hAnsi="ADLaM Display"/>
          <w:color w:val="3494BA"/>
          <w:lang w:val="sv-SE"/>
        </w:rPr>
      </w:pPr>
      <w:bookmarkStart w:id="4" w:name="_Toc181364586"/>
      <w:bookmarkStart w:id="5" w:name="_Toc184794074"/>
      <w:r w:rsidRPr="00DF573A">
        <w:rPr>
          <w:lang w:val="sv-SE"/>
        </w:rPr>
        <w:t>Multiply and divide by 10</w:t>
      </w:r>
      <w:r w:rsidR="0047696D">
        <w:rPr>
          <w:lang w:val="sv-SE"/>
        </w:rPr>
        <w:t>s</w:t>
      </w:r>
      <w:bookmarkEnd w:id="4"/>
      <w:bookmarkEnd w:id="5"/>
    </w:p>
    <w:p w14:paraId="6771D541" w14:textId="3547B8A7" w:rsidR="000F666B" w:rsidRPr="00AA0238" w:rsidRDefault="000F666B" w:rsidP="000F666B">
      <w:pPr>
        <w:spacing w:line="276" w:lineRule="auto"/>
        <w:rPr>
          <w:lang w:val="en-GB"/>
        </w:rPr>
      </w:pPr>
      <w:r w:rsidRPr="00250743">
        <w:rPr>
          <w:lang w:val="en-GB"/>
        </w:rPr>
        <w:t xml:space="preserve">We normally use a base 10 number system when writing numbers. Every number consists of one or more numerals. </w:t>
      </w:r>
      <w:r w:rsidRPr="00AA0238">
        <w:rPr>
          <w:lang w:val="en-GB"/>
        </w:rPr>
        <w:t>Numerals are 0, 1, 2, 3, 4, 5, 6, 7, 8 and 9.</w:t>
      </w:r>
      <w:r w:rsidR="0047696D" w:rsidRPr="00AA0238">
        <w:rPr>
          <w:lang w:val="en-GB"/>
        </w:rPr>
        <w:tab/>
      </w:r>
    </w:p>
    <w:p w14:paraId="150F0678" w14:textId="77777777" w:rsidR="000F666B" w:rsidRPr="00AA0238" w:rsidRDefault="000F666B" w:rsidP="000F666B">
      <w:pPr>
        <w:spacing w:line="276" w:lineRule="auto"/>
        <w:rPr>
          <w:lang w:val="en-GB"/>
        </w:rPr>
      </w:pPr>
    </w:p>
    <w:p w14:paraId="7C77D3A0" w14:textId="77777777" w:rsidR="000F666B" w:rsidRPr="00250743" w:rsidRDefault="000F666B" w:rsidP="000F666B">
      <w:pPr>
        <w:spacing w:line="276" w:lineRule="auto"/>
        <w:rPr>
          <w:lang w:val="en-GB"/>
        </w:rPr>
      </w:pPr>
      <w:r w:rsidRPr="00250743">
        <w:rPr>
          <w:lang w:val="en-GB"/>
        </w:rPr>
        <w:t>Numerals have their own place in a number which tells how many ones, tens, hundreds and so on there are in a number. The comma , is used as a decimal separator in Finland.</w:t>
      </w:r>
    </w:p>
    <w:p w14:paraId="1BFE9D82" w14:textId="77777777" w:rsidR="000F666B" w:rsidRPr="00250743" w:rsidRDefault="000F666B" w:rsidP="000F666B">
      <w:pPr>
        <w:spacing w:line="276" w:lineRule="auto"/>
        <w:rPr>
          <w:lang w:val="en-GB"/>
        </w:rPr>
      </w:pPr>
    </w:p>
    <w:tbl>
      <w:tblPr>
        <w:tblStyle w:val="TaulukkoRuudukko"/>
        <w:tblW w:w="0" w:type="auto"/>
        <w:tblLook w:val="04A0" w:firstRow="1" w:lastRow="0" w:firstColumn="1" w:lastColumn="0" w:noHBand="0" w:noVBand="1"/>
      </w:tblPr>
      <w:tblGrid>
        <w:gridCol w:w="1370"/>
        <w:gridCol w:w="1365"/>
        <w:gridCol w:w="1340"/>
        <w:gridCol w:w="1343"/>
        <w:gridCol w:w="1351"/>
        <w:gridCol w:w="1382"/>
        <w:gridCol w:w="1477"/>
      </w:tblGrid>
      <w:tr w:rsidR="0047692F" w14:paraId="73586400" w14:textId="77777777" w:rsidTr="0047692F">
        <w:tc>
          <w:tcPr>
            <w:tcW w:w="1375" w:type="dxa"/>
          </w:tcPr>
          <w:p w14:paraId="388CE5F7" w14:textId="6F96521E" w:rsidR="0047692F" w:rsidRDefault="005A2897" w:rsidP="005A2897">
            <w:pPr>
              <w:spacing w:line="276" w:lineRule="auto"/>
              <w:jc w:val="center"/>
              <w:rPr>
                <w:lang w:val="sv-SE"/>
              </w:rPr>
            </w:pPr>
            <w:r>
              <w:rPr>
                <w:lang w:val="sv-SE"/>
              </w:rPr>
              <w:t>thousands</w:t>
            </w:r>
          </w:p>
        </w:tc>
        <w:tc>
          <w:tcPr>
            <w:tcW w:w="1375" w:type="dxa"/>
          </w:tcPr>
          <w:p w14:paraId="105EF70C" w14:textId="737504D7" w:rsidR="0047692F" w:rsidRDefault="005A2897" w:rsidP="005A2897">
            <w:pPr>
              <w:spacing w:line="276" w:lineRule="auto"/>
              <w:jc w:val="center"/>
              <w:rPr>
                <w:lang w:val="sv-SE"/>
              </w:rPr>
            </w:pPr>
            <w:r>
              <w:rPr>
                <w:lang w:val="sv-SE"/>
              </w:rPr>
              <w:t>hundreds</w:t>
            </w:r>
          </w:p>
        </w:tc>
        <w:tc>
          <w:tcPr>
            <w:tcW w:w="1375" w:type="dxa"/>
          </w:tcPr>
          <w:p w14:paraId="26383152" w14:textId="16839D3B" w:rsidR="0047692F" w:rsidRDefault="005A2897" w:rsidP="005A2897">
            <w:pPr>
              <w:spacing w:line="276" w:lineRule="auto"/>
              <w:jc w:val="center"/>
              <w:rPr>
                <w:lang w:val="sv-SE"/>
              </w:rPr>
            </w:pPr>
            <w:r>
              <w:rPr>
                <w:lang w:val="sv-SE"/>
              </w:rPr>
              <w:t>tens</w:t>
            </w:r>
          </w:p>
        </w:tc>
        <w:tc>
          <w:tcPr>
            <w:tcW w:w="1375" w:type="dxa"/>
          </w:tcPr>
          <w:p w14:paraId="54C8E5D6" w14:textId="32BA5CF4" w:rsidR="0047692F" w:rsidRDefault="005A2897" w:rsidP="005A2897">
            <w:pPr>
              <w:spacing w:line="276" w:lineRule="auto"/>
              <w:jc w:val="center"/>
              <w:rPr>
                <w:lang w:val="sv-SE"/>
              </w:rPr>
            </w:pPr>
            <w:r>
              <w:rPr>
                <w:lang w:val="sv-SE"/>
              </w:rPr>
              <w:t>ones</w:t>
            </w:r>
          </w:p>
        </w:tc>
        <w:tc>
          <w:tcPr>
            <w:tcW w:w="1376" w:type="dxa"/>
          </w:tcPr>
          <w:p w14:paraId="3A2634C9" w14:textId="61EC8A81" w:rsidR="0047692F" w:rsidRDefault="005A2897" w:rsidP="005A2897">
            <w:pPr>
              <w:spacing w:line="276" w:lineRule="auto"/>
              <w:jc w:val="center"/>
              <w:rPr>
                <w:lang w:val="sv-SE"/>
              </w:rPr>
            </w:pPr>
            <w:r>
              <w:rPr>
                <w:lang w:val="sv-SE"/>
              </w:rPr>
              <w:t>tenths</w:t>
            </w:r>
          </w:p>
        </w:tc>
        <w:tc>
          <w:tcPr>
            <w:tcW w:w="1376" w:type="dxa"/>
          </w:tcPr>
          <w:p w14:paraId="66C3C807" w14:textId="0A6DB494" w:rsidR="0047692F" w:rsidRDefault="005A2897" w:rsidP="005A2897">
            <w:pPr>
              <w:spacing w:line="276" w:lineRule="auto"/>
              <w:jc w:val="center"/>
              <w:rPr>
                <w:lang w:val="sv-SE"/>
              </w:rPr>
            </w:pPr>
            <w:r>
              <w:rPr>
                <w:lang w:val="sv-SE"/>
              </w:rPr>
              <w:t>hundredths</w:t>
            </w:r>
          </w:p>
        </w:tc>
        <w:tc>
          <w:tcPr>
            <w:tcW w:w="1376" w:type="dxa"/>
          </w:tcPr>
          <w:p w14:paraId="7FDD998B" w14:textId="717C9ECD" w:rsidR="0047692F" w:rsidRDefault="005A2897" w:rsidP="005A2897">
            <w:pPr>
              <w:spacing w:line="276" w:lineRule="auto"/>
              <w:jc w:val="center"/>
              <w:rPr>
                <w:lang w:val="sv-SE"/>
              </w:rPr>
            </w:pPr>
            <w:r>
              <w:rPr>
                <w:lang w:val="sv-SE"/>
              </w:rPr>
              <w:t>thousandths</w:t>
            </w:r>
          </w:p>
        </w:tc>
      </w:tr>
      <w:tr w:rsidR="0047692F" w14:paraId="089F7A72" w14:textId="77777777" w:rsidTr="0047692F">
        <w:tc>
          <w:tcPr>
            <w:tcW w:w="1375" w:type="dxa"/>
          </w:tcPr>
          <w:p w14:paraId="2101539B" w14:textId="2224E62F" w:rsidR="0047692F" w:rsidRDefault="0047692F" w:rsidP="005A2897">
            <w:pPr>
              <w:spacing w:line="276" w:lineRule="auto"/>
              <w:jc w:val="center"/>
              <w:rPr>
                <w:lang w:val="sv-SE"/>
              </w:rPr>
            </w:pPr>
          </w:p>
        </w:tc>
        <w:tc>
          <w:tcPr>
            <w:tcW w:w="1375" w:type="dxa"/>
          </w:tcPr>
          <w:p w14:paraId="4AF121AC" w14:textId="0A701F0C" w:rsidR="0047692F" w:rsidRDefault="005A2897" w:rsidP="005A2897">
            <w:pPr>
              <w:spacing w:line="276" w:lineRule="auto"/>
              <w:jc w:val="center"/>
              <w:rPr>
                <w:lang w:val="sv-SE"/>
              </w:rPr>
            </w:pPr>
            <w:r>
              <w:rPr>
                <w:lang w:val="sv-SE"/>
              </w:rPr>
              <w:t>2</w:t>
            </w:r>
          </w:p>
        </w:tc>
        <w:tc>
          <w:tcPr>
            <w:tcW w:w="1375" w:type="dxa"/>
          </w:tcPr>
          <w:p w14:paraId="1FA59E73" w14:textId="319ACD61" w:rsidR="0047692F" w:rsidRDefault="005A2897" w:rsidP="005A2897">
            <w:pPr>
              <w:spacing w:line="276" w:lineRule="auto"/>
              <w:jc w:val="center"/>
              <w:rPr>
                <w:lang w:val="sv-SE"/>
              </w:rPr>
            </w:pPr>
            <w:r>
              <w:rPr>
                <w:lang w:val="sv-SE"/>
              </w:rPr>
              <w:t>5</w:t>
            </w:r>
          </w:p>
        </w:tc>
        <w:tc>
          <w:tcPr>
            <w:tcW w:w="1375" w:type="dxa"/>
          </w:tcPr>
          <w:p w14:paraId="2FBC68E3" w14:textId="31B012ED" w:rsidR="0047692F" w:rsidRDefault="005A2897" w:rsidP="005A2897">
            <w:pPr>
              <w:spacing w:line="276" w:lineRule="auto"/>
              <w:jc w:val="center"/>
              <w:rPr>
                <w:lang w:val="sv-SE"/>
              </w:rPr>
            </w:pPr>
            <w:r>
              <w:rPr>
                <w:lang w:val="sv-SE"/>
              </w:rPr>
              <w:t>3,</w:t>
            </w:r>
          </w:p>
        </w:tc>
        <w:tc>
          <w:tcPr>
            <w:tcW w:w="1376" w:type="dxa"/>
          </w:tcPr>
          <w:p w14:paraId="6A108E66" w14:textId="4AD2CB2A" w:rsidR="0047692F" w:rsidRDefault="005A2897" w:rsidP="005A2897">
            <w:pPr>
              <w:spacing w:line="276" w:lineRule="auto"/>
              <w:jc w:val="center"/>
              <w:rPr>
                <w:lang w:val="sv-SE"/>
              </w:rPr>
            </w:pPr>
            <w:r>
              <w:rPr>
                <w:lang w:val="sv-SE"/>
              </w:rPr>
              <w:t>1</w:t>
            </w:r>
          </w:p>
        </w:tc>
        <w:tc>
          <w:tcPr>
            <w:tcW w:w="1376" w:type="dxa"/>
          </w:tcPr>
          <w:p w14:paraId="1833D944" w14:textId="13C8E586" w:rsidR="0047692F" w:rsidRDefault="005A2897" w:rsidP="005A2897">
            <w:pPr>
              <w:spacing w:line="276" w:lineRule="auto"/>
              <w:jc w:val="center"/>
              <w:rPr>
                <w:lang w:val="sv-SE"/>
              </w:rPr>
            </w:pPr>
            <w:r>
              <w:rPr>
                <w:lang w:val="sv-SE"/>
              </w:rPr>
              <w:t>4</w:t>
            </w:r>
          </w:p>
        </w:tc>
        <w:tc>
          <w:tcPr>
            <w:tcW w:w="1376" w:type="dxa"/>
          </w:tcPr>
          <w:p w14:paraId="1822C2FF" w14:textId="1D1A024D" w:rsidR="0047692F" w:rsidRDefault="005A2897" w:rsidP="005A2897">
            <w:pPr>
              <w:spacing w:line="276" w:lineRule="auto"/>
              <w:jc w:val="center"/>
              <w:rPr>
                <w:lang w:val="sv-SE"/>
              </w:rPr>
            </w:pPr>
            <w:r>
              <w:rPr>
                <w:lang w:val="sv-SE"/>
              </w:rPr>
              <w:t>8</w:t>
            </w:r>
          </w:p>
        </w:tc>
      </w:tr>
    </w:tbl>
    <w:p w14:paraId="3D9C0DA2" w14:textId="77777777" w:rsidR="0047692F" w:rsidRDefault="0047692F" w:rsidP="000F666B">
      <w:pPr>
        <w:spacing w:line="276" w:lineRule="auto"/>
        <w:rPr>
          <w:lang w:val="sv-SE"/>
        </w:rPr>
      </w:pPr>
    </w:p>
    <w:p w14:paraId="57812367" w14:textId="3DE41520" w:rsidR="000F666B" w:rsidRPr="00250743" w:rsidRDefault="000F666B" w:rsidP="000F666B">
      <w:pPr>
        <w:spacing w:line="276" w:lineRule="auto"/>
        <w:rPr>
          <w:lang w:val="en-GB"/>
        </w:rPr>
      </w:pPr>
      <w:r w:rsidRPr="00250743">
        <w:rPr>
          <w:lang w:val="en-GB"/>
        </w:rPr>
        <w:t>There's the number 253,148 in the table above. How many...</w:t>
      </w:r>
      <w:r w:rsidR="0047696D" w:rsidRPr="00250743">
        <w:rPr>
          <w:lang w:val="en-GB"/>
        </w:rPr>
        <w:tab/>
      </w:r>
    </w:p>
    <w:p w14:paraId="103807E7" w14:textId="720B444A" w:rsidR="000F666B" w:rsidRPr="00250743" w:rsidRDefault="0047696D" w:rsidP="000F666B">
      <w:pPr>
        <w:spacing w:line="276" w:lineRule="auto"/>
        <w:rPr>
          <w:lang w:val="en-GB"/>
        </w:rPr>
      </w:pPr>
      <w:r w:rsidRPr="00250743">
        <w:rPr>
          <w:lang w:val="en-GB"/>
        </w:rPr>
        <w:tab/>
      </w:r>
    </w:p>
    <w:p w14:paraId="5093E875" w14:textId="066567E8" w:rsidR="000F666B" w:rsidRPr="00250743" w:rsidRDefault="000F666B" w:rsidP="000F666B">
      <w:pPr>
        <w:spacing w:line="276" w:lineRule="auto"/>
        <w:rPr>
          <w:lang w:val="en-GB"/>
        </w:rPr>
      </w:pPr>
      <w:r w:rsidRPr="00250743">
        <w:rPr>
          <w:lang w:val="en-GB"/>
        </w:rPr>
        <w:t>hundreds does the number have</w:t>
      </w:r>
      <w:r w:rsidR="006B6E10" w:rsidRPr="00250743">
        <w:rPr>
          <w:lang w:val="en-GB"/>
        </w:rPr>
        <w:t>?</w:t>
      </w:r>
      <w:r w:rsidR="006B6E10" w:rsidRPr="00250743">
        <w:rPr>
          <w:lang w:val="en-GB"/>
        </w:rPr>
        <w:tab/>
        <w:t xml:space="preserve"> </w:t>
      </w:r>
      <w:r w:rsidR="0034516F" w:rsidRPr="00250743">
        <w:rPr>
          <w:lang w:val="en-GB"/>
        </w:rPr>
        <w:t>Answer: 2</w:t>
      </w:r>
    </w:p>
    <w:p w14:paraId="5549AB8A" w14:textId="77777777" w:rsidR="000F666B" w:rsidRPr="00250743" w:rsidRDefault="000F666B" w:rsidP="000F666B">
      <w:pPr>
        <w:spacing w:line="276" w:lineRule="auto"/>
        <w:rPr>
          <w:lang w:val="en-GB"/>
        </w:rPr>
      </w:pPr>
    </w:p>
    <w:p w14:paraId="0646C193" w14:textId="366E7354" w:rsidR="000F666B" w:rsidRPr="00250743" w:rsidRDefault="000F666B" w:rsidP="000F666B">
      <w:pPr>
        <w:spacing w:line="276" w:lineRule="auto"/>
        <w:rPr>
          <w:lang w:val="en-GB"/>
        </w:rPr>
      </w:pPr>
      <w:r w:rsidRPr="00250743">
        <w:rPr>
          <w:lang w:val="en-GB"/>
        </w:rPr>
        <w:t>ones does the number have?</w:t>
      </w:r>
      <w:r w:rsidR="006B6E10" w:rsidRPr="00250743">
        <w:rPr>
          <w:lang w:val="en-GB"/>
        </w:rPr>
        <w:t xml:space="preserve"> </w:t>
      </w:r>
      <w:r w:rsidR="0034516F" w:rsidRPr="00250743">
        <w:rPr>
          <w:lang w:val="en-GB"/>
        </w:rPr>
        <w:t>Answer: 3</w:t>
      </w:r>
    </w:p>
    <w:p w14:paraId="637CE237" w14:textId="77777777" w:rsidR="000F666B" w:rsidRPr="00250743" w:rsidRDefault="000F666B" w:rsidP="000F666B">
      <w:pPr>
        <w:spacing w:line="276" w:lineRule="auto"/>
        <w:rPr>
          <w:lang w:val="en-GB"/>
        </w:rPr>
      </w:pPr>
    </w:p>
    <w:p w14:paraId="60124F04" w14:textId="4E4CB318" w:rsidR="00845BB6" w:rsidRPr="00B00B41" w:rsidRDefault="000F666B" w:rsidP="00B00B41">
      <w:pPr>
        <w:spacing w:line="276" w:lineRule="auto"/>
        <w:rPr>
          <w:sz w:val="36"/>
          <w:szCs w:val="36"/>
          <w:lang w:val="sv-SE"/>
        </w:rPr>
      </w:pPr>
      <w:r w:rsidRPr="00250743">
        <w:rPr>
          <w:lang w:val="en-GB"/>
        </w:rPr>
        <w:t>thousands does the number have</w:t>
      </w:r>
      <w:r w:rsidR="006B6E10" w:rsidRPr="00250743">
        <w:rPr>
          <w:lang w:val="en-GB"/>
        </w:rPr>
        <w:t>?</w:t>
      </w:r>
      <w:r w:rsidR="0034516F" w:rsidRPr="00250743">
        <w:rPr>
          <w:lang w:val="en-GB"/>
        </w:rPr>
        <w:t xml:space="preserve"> </w:t>
      </w:r>
      <w:r w:rsidR="0034516F">
        <w:rPr>
          <w:lang w:val="sv-SE"/>
        </w:rPr>
        <w:t>Answer: 0</w:t>
      </w:r>
    </w:p>
    <w:p w14:paraId="396E2817" w14:textId="3EDB59BA" w:rsidR="00845BB6" w:rsidRPr="00ED4958" w:rsidRDefault="00017625" w:rsidP="00DA161A">
      <w:pPr>
        <w:pStyle w:val="Otsikko3"/>
        <w:spacing w:line="276" w:lineRule="auto"/>
      </w:pPr>
      <w:bookmarkStart w:id="6" w:name="_Toc181364587"/>
      <w:bookmarkStart w:id="7" w:name="_Toc184794075"/>
      <w:r>
        <w:lastRenderedPageBreak/>
        <w:t>Multiplying by 10s</w:t>
      </w:r>
      <w:bookmarkEnd w:id="6"/>
      <w:bookmarkEnd w:id="7"/>
    </w:p>
    <w:p w14:paraId="1C660406" w14:textId="7FA5DA7D" w:rsidR="00031372" w:rsidRPr="00250743" w:rsidRDefault="00031372" w:rsidP="00031372">
      <w:pPr>
        <w:spacing w:line="276" w:lineRule="auto"/>
        <w:rPr>
          <w:lang w:val="en-GB"/>
        </w:rPr>
      </w:pPr>
      <w:r w:rsidRPr="00250743">
        <w:rPr>
          <w:lang w:val="en-GB"/>
        </w:rPr>
        <w:t>When you multiply a whole number by 10, 100 or other multiples of 10, add zeros to the end.</w:t>
      </w:r>
    </w:p>
    <w:p w14:paraId="7D4C89B5" w14:textId="77777777" w:rsidR="00031372" w:rsidRPr="00250743" w:rsidRDefault="00031372" w:rsidP="00031372">
      <w:pPr>
        <w:spacing w:line="276" w:lineRule="auto"/>
        <w:rPr>
          <w:lang w:val="en-GB"/>
        </w:rPr>
      </w:pPr>
    </w:p>
    <w:p w14:paraId="10B52171" w14:textId="77777777" w:rsidR="00031372" w:rsidRPr="00250743" w:rsidRDefault="00031372" w:rsidP="00031372">
      <w:pPr>
        <w:spacing w:line="276" w:lineRule="auto"/>
        <w:rPr>
          <w:lang w:val="en-GB"/>
        </w:rPr>
      </w:pPr>
      <w:r w:rsidRPr="00250743">
        <w:rPr>
          <w:lang w:val="en-GB"/>
        </w:rPr>
        <w:t>4 · 10 = 40</w:t>
      </w:r>
    </w:p>
    <w:p w14:paraId="0FD09590" w14:textId="77777777" w:rsidR="00031372" w:rsidRPr="00250743" w:rsidRDefault="00031372" w:rsidP="00031372">
      <w:pPr>
        <w:spacing w:line="276" w:lineRule="auto"/>
        <w:rPr>
          <w:lang w:val="en-GB"/>
        </w:rPr>
      </w:pPr>
    </w:p>
    <w:p w14:paraId="500680EA" w14:textId="77777777" w:rsidR="00031372" w:rsidRPr="00250743" w:rsidRDefault="00031372" w:rsidP="00031372">
      <w:pPr>
        <w:spacing w:line="276" w:lineRule="auto"/>
        <w:rPr>
          <w:lang w:val="en-GB"/>
        </w:rPr>
      </w:pPr>
      <w:r w:rsidRPr="00250743">
        <w:rPr>
          <w:lang w:val="en-GB"/>
        </w:rPr>
        <w:t>12 · 100 = 1200</w:t>
      </w:r>
    </w:p>
    <w:p w14:paraId="248C756A" w14:textId="77777777" w:rsidR="00031372" w:rsidRPr="00250743" w:rsidRDefault="00031372" w:rsidP="00031372">
      <w:pPr>
        <w:spacing w:line="276" w:lineRule="auto"/>
        <w:rPr>
          <w:lang w:val="en-GB"/>
        </w:rPr>
      </w:pPr>
    </w:p>
    <w:p w14:paraId="00674839" w14:textId="77777777" w:rsidR="005550FA" w:rsidRDefault="00031372" w:rsidP="00031372">
      <w:pPr>
        <w:spacing w:line="276" w:lineRule="auto"/>
        <w:rPr>
          <w:lang w:val="en-GB"/>
        </w:rPr>
      </w:pPr>
      <w:r w:rsidRPr="00250743">
        <w:rPr>
          <w:lang w:val="en-GB"/>
        </w:rPr>
        <w:t xml:space="preserve">When you multiply any number by multiples of 10, its value increases but numerals stay the same. You move the decimal point to the right once for every zero in the multiple of 10. </w:t>
      </w:r>
    </w:p>
    <w:p w14:paraId="618CB2C4" w14:textId="77777777" w:rsidR="005550FA" w:rsidRDefault="005550FA" w:rsidP="00031372">
      <w:pPr>
        <w:spacing w:line="276" w:lineRule="auto"/>
        <w:rPr>
          <w:lang w:val="en-GB"/>
        </w:rPr>
      </w:pPr>
    </w:p>
    <w:p w14:paraId="43241F30" w14:textId="526178E2" w:rsidR="00F4181E" w:rsidRDefault="00F4181E" w:rsidP="00031372">
      <w:pPr>
        <w:spacing w:line="276" w:lineRule="auto"/>
        <w:rPr>
          <w:lang w:val="en-GB"/>
        </w:rPr>
      </w:pPr>
      <w:r w:rsidRPr="00F4181E">
        <w:rPr>
          <w:b/>
          <w:bCs/>
          <w:color w:val="auto"/>
          <w:sz w:val="28"/>
          <w:szCs w:val="28"/>
          <w:lang w:val="en-GB"/>
        </w:rPr>
        <w:t>E</w:t>
      </w:r>
      <w:r w:rsidR="00031372" w:rsidRPr="00F4181E">
        <w:rPr>
          <w:b/>
          <w:bCs/>
          <w:color w:val="auto"/>
          <w:sz w:val="28"/>
          <w:szCs w:val="28"/>
          <w:lang w:val="en-GB"/>
        </w:rPr>
        <w:t>xample</w:t>
      </w:r>
      <w:r w:rsidR="00031372" w:rsidRPr="00250743">
        <w:rPr>
          <w:lang w:val="en-GB"/>
        </w:rPr>
        <w:t xml:space="preserve"> </w:t>
      </w:r>
    </w:p>
    <w:p w14:paraId="3B812645" w14:textId="6ED9249C" w:rsidR="00031372" w:rsidRPr="00250743" w:rsidRDefault="00F4181E" w:rsidP="00031372">
      <w:pPr>
        <w:spacing w:line="276" w:lineRule="auto"/>
        <w:rPr>
          <w:lang w:val="en-GB"/>
        </w:rPr>
      </w:pPr>
      <w:r>
        <w:rPr>
          <w:lang w:val="en-GB"/>
        </w:rPr>
        <w:t>M</w:t>
      </w:r>
      <w:r w:rsidR="00031372" w:rsidRPr="00250743">
        <w:rPr>
          <w:lang w:val="en-GB"/>
        </w:rPr>
        <w:t>ove the decimal point over two numbers when you multiply by 100.</w:t>
      </w:r>
    </w:p>
    <w:p w14:paraId="64A5F8D6" w14:textId="77777777" w:rsidR="00031372" w:rsidRPr="00250743" w:rsidRDefault="00031372" w:rsidP="00031372">
      <w:pPr>
        <w:spacing w:line="276" w:lineRule="auto"/>
        <w:rPr>
          <w:lang w:val="en-GB"/>
        </w:rPr>
      </w:pPr>
    </w:p>
    <w:p w14:paraId="4E48066E" w14:textId="77777777" w:rsidR="00031372" w:rsidRDefault="00031372" w:rsidP="00031372">
      <w:pPr>
        <w:spacing w:line="276" w:lineRule="auto"/>
      </w:pPr>
      <w:r>
        <w:t>0,525 · 100 = 52,5</w:t>
      </w:r>
    </w:p>
    <w:p w14:paraId="3C2B77E3" w14:textId="77777777" w:rsidR="00031372" w:rsidRDefault="00031372" w:rsidP="00031372">
      <w:pPr>
        <w:spacing w:line="276" w:lineRule="auto"/>
      </w:pPr>
    </w:p>
    <w:p w14:paraId="1F24EA24" w14:textId="6AA315B4" w:rsidR="00845BB6" w:rsidRDefault="00031372" w:rsidP="00031372">
      <w:pPr>
        <w:spacing w:line="276" w:lineRule="auto"/>
      </w:pPr>
      <w:r>
        <w:t>3,3 · 100 = 330</w:t>
      </w:r>
    </w:p>
    <w:p w14:paraId="2735369B" w14:textId="77777777" w:rsidR="00031372" w:rsidRDefault="00031372" w:rsidP="00031372">
      <w:pPr>
        <w:spacing w:line="276" w:lineRule="auto"/>
      </w:pPr>
    </w:p>
    <w:p w14:paraId="28F8831B" w14:textId="77777777" w:rsidR="00595032" w:rsidRPr="00950969" w:rsidRDefault="00595032" w:rsidP="00031372">
      <w:pPr>
        <w:spacing w:line="276" w:lineRule="auto"/>
      </w:pPr>
    </w:p>
    <w:p w14:paraId="663717EE" w14:textId="3F9CF868" w:rsidR="00845BB6" w:rsidRPr="00ED4958" w:rsidRDefault="00A843D4" w:rsidP="00DA161A">
      <w:pPr>
        <w:pStyle w:val="Otsikko3"/>
        <w:spacing w:line="276" w:lineRule="auto"/>
      </w:pPr>
      <w:bookmarkStart w:id="8" w:name="_Toc181364588"/>
      <w:bookmarkStart w:id="9" w:name="_Toc184794076"/>
      <w:r>
        <w:t>Dividing by 10s</w:t>
      </w:r>
      <w:bookmarkEnd w:id="8"/>
      <w:bookmarkEnd w:id="9"/>
    </w:p>
    <w:p w14:paraId="72F69AA5" w14:textId="77777777" w:rsidR="00A843D4" w:rsidRPr="00250743" w:rsidRDefault="00A843D4" w:rsidP="00A843D4">
      <w:pPr>
        <w:spacing w:line="276" w:lineRule="auto"/>
        <w:rPr>
          <w:lang w:val="en-GB"/>
        </w:rPr>
      </w:pPr>
      <w:r w:rsidRPr="00250743">
        <w:rPr>
          <w:lang w:val="en-GB"/>
        </w:rPr>
        <w:t>When you divide any number by multiples of 10, its value decreases but numerals stay the same. You move the decimal point to the left once for every 0 in the multiple of 10.</w:t>
      </w:r>
    </w:p>
    <w:p w14:paraId="79979CC8" w14:textId="77777777" w:rsidR="00A843D4" w:rsidRDefault="00A843D4" w:rsidP="00A843D4">
      <w:pPr>
        <w:spacing w:line="276" w:lineRule="auto"/>
        <w:rPr>
          <w:lang w:val="en-GB"/>
        </w:rPr>
      </w:pPr>
    </w:p>
    <w:p w14:paraId="02DEB52C" w14:textId="5DEE5422" w:rsidR="005550FA" w:rsidRPr="005550FA" w:rsidRDefault="005550FA" w:rsidP="00A843D4">
      <w:pPr>
        <w:spacing w:line="276" w:lineRule="auto"/>
        <w:rPr>
          <w:b/>
          <w:bCs/>
          <w:sz w:val="28"/>
          <w:szCs w:val="28"/>
          <w:lang w:val="en-GB"/>
        </w:rPr>
      </w:pPr>
      <w:r w:rsidRPr="005550FA">
        <w:rPr>
          <w:b/>
          <w:bCs/>
          <w:sz w:val="28"/>
          <w:szCs w:val="28"/>
          <w:lang w:val="en-GB"/>
        </w:rPr>
        <w:t>Example</w:t>
      </w:r>
    </w:p>
    <w:p w14:paraId="486693C6" w14:textId="77777777" w:rsidR="00A843D4" w:rsidRDefault="00A843D4" w:rsidP="00A843D4">
      <w:pPr>
        <w:spacing w:line="276" w:lineRule="auto"/>
      </w:pPr>
      <w:r>
        <w:t>8 : 10 = 0,8</w:t>
      </w:r>
    </w:p>
    <w:p w14:paraId="223FFB28" w14:textId="77777777" w:rsidR="00A843D4" w:rsidRDefault="00A843D4" w:rsidP="00A843D4">
      <w:pPr>
        <w:spacing w:line="276" w:lineRule="auto"/>
      </w:pPr>
    </w:p>
    <w:p w14:paraId="0B92FA69" w14:textId="77777777" w:rsidR="00A843D4" w:rsidRDefault="00A843D4" w:rsidP="00A843D4">
      <w:pPr>
        <w:spacing w:line="276" w:lineRule="auto"/>
      </w:pPr>
      <w:r>
        <w:t>12,5 : 10 = 1,25</w:t>
      </w:r>
    </w:p>
    <w:p w14:paraId="209D4F8F" w14:textId="77777777" w:rsidR="00A843D4" w:rsidRDefault="00A843D4" w:rsidP="00A843D4">
      <w:pPr>
        <w:spacing w:line="276" w:lineRule="auto"/>
      </w:pPr>
    </w:p>
    <w:p w14:paraId="4E01EA61" w14:textId="77777777" w:rsidR="00A843D4" w:rsidRDefault="00A843D4" w:rsidP="00A843D4">
      <w:pPr>
        <w:spacing w:line="276" w:lineRule="auto"/>
      </w:pPr>
      <w:r>
        <w:t>400 : 1000 = 0,4</w:t>
      </w:r>
    </w:p>
    <w:p w14:paraId="3A896561" w14:textId="77777777" w:rsidR="00A843D4" w:rsidRDefault="00A843D4" w:rsidP="00A843D4">
      <w:pPr>
        <w:spacing w:line="276" w:lineRule="auto"/>
      </w:pPr>
    </w:p>
    <w:p w14:paraId="4725FACF" w14:textId="4403016C" w:rsidR="00DF2279" w:rsidRDefault="00A843D4" w:rsidP="00A843D4">
      <w:pPr>
        <w:spacing w:line="276" w:lineRule="auto"/>
      </w:pPr>
      <w:r>
        <w:t>525 : 100 = 5,25</w:t>
      </w:r>
    </w:p>
    <w:p w14:paraId="70521C53" w14:textId="77777777" w:rsidR="00F9099B" w:rsidRDefault="00F9099B" w:rsidP="00DA161A">
      <w:pPr>
        <w:spacing w:line="276" w:lineRule="auto"/>
      </w:pPr>
    </w:p>
    <w:p w14:paraId="07E46D74" w14:textId="77777777" w:rsidR="00F9099B" w:rsidRDefault="00F9099B">
      <w:pPr>
        <w:contextualSpacing w:val="0"/>
        <w:rPr>
          <w:rFonts w:eastAsiaTheme="majorEastAsia" w:cstheme="majorBidi"/>
          <w:color w:val="auto"/>
          <w:sz w:val="32"/>
          <w:szCs w:val="32"/>
        </w:rPr>
      </w:pPr>
      <w:r>
        <w:br w:type="page"/>
      </w:r>
    </w:p>
    <w:p w14:paraId="1AEA051A" w14:textId="5EDF82A0" w:rsidR="00D8597C" w:rsidRDefault="008438D0" w:rsidP="00D8597C">
      <w:pPr>
        <w:pStyle w:val="Otsikko3"/>
        <w:spacing w:line="276" w:lineRule="auto"/>
      </w:pPr>
      <w:bookmarkStart w:id="10" w:name="_Toc181364589"/>
      <w:bookmarkStart w:id="11" w:name="_Toc184794077"/>
      <w:r>
        <w:lastRenderedPageBreak/>
        <w:t>Exercise</w:t>
      </w:r>
      <w:bookmarkEnd w:id="10"/>
      <w:bookmarkEnd w:id="11"/>
    </w:p>
    <w:p w14:paraId="267F3807" w14:textId="77777777" w:rsidR="00DA181F" w:rsidRDefault="00DA181F" w:rsidP="00C965A2">
      <w:pPr>
        <w:pStyle w:val="Luettelokappale"/>
        <w:numPr>
          <w:ilvl w:val="0"/>
          <w:numId w:val="18"/>
        </w:numPr>
      </w:pPr>
      <w:r>
        <w:t>Calculate without a calculator</w:t>
      </w:r>
    </w:p>
    <w:p w14:paraId="58B9F59E" w14:textId="77777777" w:rsidR="00DA0F49" w:rsidRDefault="00DA0F49" w:rsidP="00DA0F49">
      <w:pPr>
        <w:pStyle w:val="Luettelokappale"/>
      </w:pPr>
    </w:p>
    <w:p w14:paraId="2E2FFE98" w14:textId="14DE694E" w:rsidR="00DA0F49" w:rsidRDefault="00DA0F49" w:rsidP="00C965A2">
      <w:pPr>
        <w:pStyle w:val="Luettelokappale"/>
        <w:numPr>
          <w:ilvl w:val="0"/>
          <w:numId w:val="27"/>
        </w:numPr>
      </w:pPr>
      <w:r>
        <w:t xml:space="preserve">32 · 10 = </w:t>
      </w:r>
    </w:p>
    <w:p w14:paraId="0246D72D" w14:textId="77777777" w:rsidR="00DA0F49" w:rsidRDefault="00DA0F49" w:rsidP="00DA0F49">
      <w:pPr>
        <w:pStyle w:val="Luettelokappale"/>
      </w:pPr>
    </w:p>
    <w:p w14:paraId="72B99789" w14:textId="06653A95" w:rsidR="00DA0F49" w:rsidRDefault="00DA0F49" w:rsidP="00C965A2">
      <w:pPr>
        <w:pStyle w:val="Luettelokappale"/>
        <w:numPr>
          <w:ilvl w:val="0"/>
          <w:numId w:val="27"/>
        </w:numPr>
      </w:pPr>
      <w:r>
        <w:t xml:space="preserve">5 · 1000 = </w:t>
      </w:r>
    </w:p>
    <w:p w14:paraId="54F759D5" w14:textId="77777777" w:rsidR="00DA0F49" w:rsidRDefault="00DA0F49" w:rsidP="00DA0F49">
      <w:pPr>
        <w:pStyle w:val="Luettelokappale"/>
      </w:pPr>
    </w:p>
    <w:p w14:paraId="303E22E9" w14:textId="5166796A" w:rsidR="00DA0F49" w:rsidRDefault="00DA0F49" w:rsidP="00C965A2">
      <w:pPr>
        <w:pStyle w:val="Luettelokappale"/>
        <w:numPr>
          <w:ilvl w:val="0"/>
          <w:numId w:val="27"/>
        </w:numPr>
      </w:pPr>
      <w:r>
        <w:t xml:space="preserve">0,075 · 1000 = </w:t>
      </w:r>
    </w:p>
    <w:p w14:paraId="5ACE1903" w14:textId="77777777" w:rsidR="00DA0F49" w:rsidRDefault="00DA0F49" w:rsidP="00DA0F49">
      <w:pPr>
        <w:pStyle w:val="Luettelokappale"/>
      </w:pPr>
    </w:p>
    <w:p w14:paraId="2FA27629" w14:textId="1371FA5B" w:rsidR="00DA0F49" w:rsidRDefault="00DA0F49" w:rsidP="00C965A2">
      <w:pPr>
        <w:pStyle w:val="Luettelokappale"/>
        <w:numPr>
          <w:ilvl w:val="0"/>
          <w:numId w:val="27"/>
        </w:numPr>
      </w:pPr>
      <w:r>
        <w:t>0,2 · 100 =</w:t>
      </w:r>
    </w:p>
    <w:p w14:paraId="215BA870" w14:textId="6147BD60" w:rsidR="00DA0F49" w:rsidRDefault="00DA0F49" w:rsidP="00DA0F49">
      <w:pPr>
        <w:contextualSpacing w:val="0"/>
      </w:pPr>
    </w:p>
    <w:p w14:paraId="68CC1B21" w14:textId="170E1B61" w:rsidR="00DA0F49" w:rsidRDefault="00DA0F49" w:rsidP="00C965A2">
      <w:pPr>
        <w:pStyle w:val="Luettelokappale"/>
        <w:numPr>
          <w:ilvl w:val="0"/>
          <w:numId w:val="18"/>
        </w:numPr>
      </w:pPr>
      <w:r>
        <w:t>Calculate without a calculator</w:t>
      </w:r>
    </w:p>
    <w:p w14:paraId="4EB94818" w14:textId="77777777" w:rsidR="00595032" w:rsidRDefault="00595032" w:rsidP="00595032">
      <w:pPr>
        <w:pStyle w:val="Luettelokappale"/>
      </w:pPr>
    </w:p>
    <w:p w14:paraId="4A0569CB" w14:textId="4C039EBD" w:rsidR="00F9099B" w:rsidRDefault="00F9099B" w:rsidP="00C965A2">
      <w:pPr>
        <w:pStyle w:val="Luettelokappale"/>
        <w:numPr>
          <w:ilvl w:val="0"/>
          <w:numId w:val="28"/>
        </w:numPr>
      </w:pPr>
      <w:r>
        <w:t xml:space="preserve">32 : 10 = </w:t>
      </w:r>
    </w:p>
    <w:p w14:paraId="4CB87693" w14:textId="77777777" w:rsidR="00F9099B" w:rsidRDefault="00F9099B" w:rsidP="00F9099B">
      <w:pPr>
        <w:pStyle w:val="Luettelokappale"/>
      </w:pPr>
    </w:p>
    <w:p w14:paraId="5BA9B978" w14:textId="52112201" w:rsidR="00F9099B" w:rsidRDefault="00F9099B" w:rsidP="00C965A2">
      <w:pPr>
        <w:pStyle w:val="Luettelokappale"/>
        <w:numPr>
          <w:ilvl w:val="0"/>
          <w:numId w:val="28"/>
        </w:numPr>
      </w:pPr>
      <w:r>
        <w:t xml:space="preserve">50 000 : 1000 = </w:t>
      </w:r>
    </w:p>
    <w:p w14:paraId="193D2928" w14:textId="77777777" w:rsidR="00F9099B" w:rsidRDefault="00F9099B" w:rsidP="00F9099B">
      <w:pPr>
        <w:pStyle w:val="Luettelokappale"/>
      </w:pPr>
    </w:p>
    <w:p w14:paraId="5A60A0F9" w14:textId="604E70AE" w:rsidR="00F9099B" w:rsidRDefault="00F9099B" w:rsidP="00C965A2">
      <w:pPr>
        <w:pStyle w:val="Luettelokappale"/>
        <w:numPr>
          <w:ilvl w:val="0"/>
          <w:numId w:val="28"/>
        </w:numPr>
      </w:pPr>
      <w:r>
        <w:t xml:space="preserve">75 : 1000 = </w:t>
      </w:r>
    </w:p>
    <w:p w14:paraId="480C4833" w14:textId="77777777" w:rsidR="00F9099B" w:rsidRDefault="00F9099B" w:rsidP="00F9099B">
      <w:pPr>
        <w:pStyle w:val="Luettelokappale"/>
      </w:pPr>
    </w:p>
    <w:p w14:paraId="5F4B04DD" w14:textId="14ED96E2" w:rsidR="00DA0F49" w:rsidRDefault="00F9099B" w:rsidP="00C965A2">
      <w:pPr>
        <w:pStyle w:val="Luettelokappale"/>
        <w:numPr>
          <w:ilvl w:val="0"/>
          <w:numId w:val="28"/>
        </w:numPr>
      </w:pPr>
      <w:r>
        <w:t>2500 : 100 =</w:t>
      </w:r>
    </w:p>
    <w:p w14:paraId="00BBC85E" w14:textId="77777777" w:rsidR="00F9099B" w:rsidRDefault="00F9099B" w:rsidP="00F9099B">
      <w:pPr>
        <w:pStyle w:val="Luettelokappale"/>
      </w:pPr>
    </w:p>
    <w:p w14:paraId="5D6046B1" w14:textId="77777777" w:rsidR="00F9099B" w:rsidRDefault="00F9099B" w:rsidP="00F9099B">
      <w:pPr>
        <w:pStyle w:val="Luettelokappale"/>
      </w:pPr>
    </w:p>
    <w:p w14:paraId="35C14E2F" w14:textId="77777777" w:rsidR="003E2C1D" w:rsidRPr="00250743" w:rsidRDefault="003E2C1D" w:rsidP="00C965A2">
      <w:pPr>
        <w:pStyle w:val="Luettelokappale"/>
        <w:numPr>
          <w:ilvl w:val="0"/>
          <w:numId w:val="18"/>
        </w:numPr>
        <w:rPr>
          <w:lang w:val="en-GB"/>
        </w:rPr>
      </w:pPr>
      <w:r w:rsidRPr="00250743">
        <w:rPr>
          <w:lang w:val="en-GB"/>
        </w:rPr>
        <w:t>Multiply and divide without the help of a calculator</w:t>
      </w:r>
    </w:p>
    <w:p w14:paraId="53E12974" w14:textId="77777777" w:rsidR="003E2C1D" w:rsidRPr="00250743" w:rsidRDefault="003E2C1D" w:rsidP="003E2C1D">
      <w:pPr>
        <w:pStyle w:val="Luettelokappale"/>
        <w:rPr>
          <w:lang w:val="en-GB"/>
        </w:rPr>
      </w:pPr>
    </w:p>
    <w:p w14:paraId="760332ED" w14:textId="3CC04AFA" w:rsidR="003E2C1D" w:rsidRDefault="003E2C1D" w:rsidP="00C965A2">
      <w:pPr>
        <w:pStyle w:val="Luettelokappale"/>
        <w:numPr>
          <w:ilvl w:val="0"/>
          <w:numId w:val="19"/>
        </w:numPr>
      </w:pPr>
      <w:r>
        <w:t xml:space="preserve">5 · 10 = </w:t>
      </w:r>
    </w:p>
    <w:p w14:paraId="6E187EAB" w14:textId="77777777" w:rsidR="003E2C1D" w:rsidRDefault="003E2C1D" w:rsidP="003E2C1D">
      <w:pPr>
        <w:pStyle w:val="Luettelokappale"/>
        <w:ind w:left="1080"/>
      </w:pPr>
    </w:p>
    <w:p w14:paraId="73C5968B" w14:textId="49A77554" w:rsidR="003E2C1D" w:rsidRDefault="003E2C1D" w:rsidP="00C965A2">
      <w:pPr>
        <w:pStyle w:val="Luettelokappale"/>
        <w:numPr>
          <w:ilvl w:val="0"/>
          <w:numId w:val="19"/>
        </w:numPr>
      </w:pPr>
      <w:r>
        <w:t xml:space="preserve">14 · 100 = </w:t>
      </w:r>
    </w:p>
    <w:p w14:paraId="2D00E0CF" w14:textId="77777777" w:rsidR="003E2C1D" w:rsidRDefault="003E2C1D" w:rsidP="003E2C1D">
      <w:pPr>
        <w:pStyle w:val="Luettelokappale"/>
      </w:pPr>
    </w:p>
    <w:p w14:paraId="15BD2E8F" w14:textId="124082CE" w:rsidR="003E2C1D" w:rsidRDefault="003E2C1D" w:rsidP="00C965A2">
      <w:pPr>
        <w:pStyle w:val="Luettelokappale"/>
        <w:numPr>
          <w:ilvl w:val="0"/>
          <w:numId w:val="19"/>
        </w:numPr>
      </w:pPr>
      <w:r>
        <w:t xml:space="preserve">7,8 · 10 = </w:t>
      </w:r>
    </w:p>
    <w:p w14:paraId="14E86DC8" w14:textId="77777777" w:rsidR="003E2C1D" w:rsidRDefault="003E2C1D" w:rsidP="003E2C1D">
      <w:pPr>
        <w:pStyle w:val="Luettelokappale"/>
      </w:pPr>
    </w:p>
    <w:p w14:paraId="33C85A30" w14:textId="525424D5" w:rsidR="003E2C1D" w:rsidRDefault="003E2C1D" w:rsidP="00C965A2">
      <w:pPr>
        <w:pStyle w:val="Luettelokappale"/>
        <w:numPr>
          <w:ilvl w:val="0"/>
          <w:numId w:val="19"/>
        </w:numPr>
      </w:pPr>
      <w:r>
        <w:t xml:space="preserve">8,4 · 100 = </w:t>
      </w:r>
    </w:p>
    <w:p w14:paraId="2838B6AF" w14:textId="77777777" w:rsidR="003E2C1D" w:rsidRDefault="003E2C1D" w:rsidP="003E2C1D">
      <w:pPr>
        <w:pStyle w:val="Luettelokappale"/>
      </w:pPr>
    </w:p>
    <w:p w14:paraId="22C529D9" w14:textId="31C3A443" w:rsidR="003E2C1D" w:rsidRDefault="003E2C1D" w:rsidP="00C965A2">
      <w:pPr>
        <w:pStyle w:val="Luettelokappale"/>
        <w:numPr>
          <w:ilvl w:val="0"/>
          <w:numId w:val="19"/>
        </w:numPr>
      </w:pPr>
      <w:r>
        <w:t xml:space="preserve">0,35 · 1000 = </w:t>
      </w:r>
    </w:p>
    <w:p w14:paraId="00E32E3F" w14:textId="77777777" w:rsidR="003E2C1D" w:rsidRDefault="003E2C1D" w:rsidP="003E2C1D">
      <w:pPr>
        <w:pStyle w:val="Luettelokappale"/>
      </w:pPr>
    </w:p>
    <w:p w14:paraId="0EFE5F79" w14:textId="42CFF6B6" w:rsidR="003E2C1D" w:rsidRDefault="003E2C1D" w:rsidP="00C965A2">
      <w:pPr>
        <w:pStyle w:val="Luettelokappale"/>
        <w:numPr>
          <w:ilvl w:val="0"/>
          <w:numId w:val="19"/>
        </w:numPr>
      </w:pPr>
      <w:r>
        <w:t>700 : 10 =</w:t>
      </w:r>
    </w:p>
    <w:p w14:paraId="24A4BF29" w14:textId="77777777" w:rsidR="003E2C1D" w:rsidRDefault="003E2C1D" w:rsidP="003E2C1D">
      <w:pPr>
        <w:pStyle w:val="Luettelokappale"/>
      </w:pPr>
    </w:p>
    <w:p w14:paraId="4FA162C6" w14:textId="0E6387FA" w:rsidR="003E2C1D" w:rsidRDefault="003E2C1D" w:rsidP="00C965A2">
      <w:pPr>
        <w:pStyle w:val="Luettelokappale"/>
        <w:numPr>
          <w:ilvl w:val="0"/>
          <w:numId w:val="19"/>
        </w:numPr>
      </w:pPr>
      <w:r>
        <w:t xml:space="preserve">35 : 10 = </w:t>
      </w:r>
    </w:p>
    <w:p w14:paraId="119303F1" w14:textId="77777777" w:rsidR="003E2C1D" w:rsidRDefault="003E2C1D" w:rsidP="003E2C1D">
      <w:pPr>
        <w:pStyle w:val="Luettelokappale"/>
      </w:pPr>
    </w:p>
    <w:p w14:paraId="500AE9D3" w14:textId="08A9F104" w:rsidR="003E2C1D" w:rsidRDefault="003E2C1D" w:rsidP="00C965A2">
      <w:pPr>
        <w:pStyle w:val="Luettelokappale"/>
        <w:numPr>
          <w:ilvl w:val="0"/>
          <w:numId w:val="19"/>
        </w:numPr>
      </w:pPr>
      <w:r>
        <w:t xml:space="preserve">35 : 100 = </w:t>
      </w:r>
    </w:p>
    <w:p w14:paraId="4DB9231C" w14:textId="77777777" w:rsidR="003E2C1D" w:rsidRDefault="003E2C1D" w:rsidP="003E2C1D">
      <w:pPr>
        <w:pStyle w:val="Luettelokappale"/>
      </w:pPr>
    </w:p>
    <w:p w14:paraId="4C95C09A" w14:textId="47A8365B" w:rsidR="003E2C1D" w:rsidRDefault="003E2C1D" w:rsidP="00C965A2">
      <w:pPr>
        <w:pStyle w:val="Luettelokappale"/>
        <w:numPr>
          <w:ilvl w:val="0"/>
          <w:numId w:val="19"/>
        </w:numPr>
      </w:pPr>
      <w:r>
        <w:t xml:space="preserve">400 : 1000 = </w:t>
      </w:r>
    </w:p>
    <w:p w14:paraId="3F322D3D" w14:textId="77777777" w:rsidR="003E2C1D" w:rsidRDefault="003E2C1D" w:rsidP="003E2C1D">
      <w:pPr>
        <w:pStyle w:val="Luettelokappale"/>
      </w:pPr>
    </w:p>
    <w:p w14:paraId="51E8AF26" w14:textId="2265B35F" w:rsidR="00DA0F49" w:rsidRDefault="003E2C1D" w:rsidP="00C965A2">
      <w:pPr>
        <w:pStyle w:val="Luettelokappale"/>
        <w:numPr>
          <w:ilvl w:val="0"/>
          <w:numId w:val="19"/>
        </w:numPr>
      </w:pPr>
      <w:r>
        <w:t>2,5 : 10 =</w:t>
      </w:r>
    </w:p>
    <w:p w14:paraId="364CAD8F" w14:textId="27A1A81A" w:rsidR="008D6CE7" w:rsidRDefault="008D6CE7">
      <w:pPr>
        <w:contextualSpacing w:val="0"/>
        <w:rPr>
          <w:b/>
          <w:bCs/>
          <w:sz w:val="36"/>
          <w:szCs w:val="36"/>
          <w:lang w:val="sv-SE"/>
        </w:rPr>
      </w:pPr>
    </w:p>
    <w:p w14:paraId="4B492043" w14:textId="31E2F685" w:rsidR="00845F61" w:rsidRDefault="00B21C05" w:rsidP="00845F61">
      <w:pPr>
        <w:pStyle w:val="Otsikko2"/>
        <w:spacing w:line="276" w:lineRule="auto"/>
        <w:rPr>
          <w:lang w:val="sv-SE"/>
        </w:rPr>
      </w:pPr>
      <w:bookmarkStart w:id="12" w:name="_Toc181364590"/>
      <w:bookmarkStart w:id="13" w:name="_Toc184794078"/>
      <w:r>
        <w:rPr>
          <w:noProof/>
          <w:lang w:val="sv-SE"/>
        </w:rPr>
        <w:lastRenderedPageBreak/>
        <w:drawing>
          <wp:anchor distT="0" distB="0" distL="114300" distR="114300" simplePos="0" relativeHeight="251658283" behindDoc="0" locked="0" layoutInCell="1" allowOverlap="1" wp14:anchorId="00379C34" wp14:editId="53E47B9E">
            <wp:simplePos x="0" y="0"/>
            <wp:positionH relativeFrom="margin">
              <wp:posOffset>4321810</wp:posOffset>
            </wp:positionH>
            <wp:positionV relativeFrom="paragraph">
              <wp:posOffset>1905</wp:posOffset>
            </wp:positionV>
            <wp:extent cx="1781175" cy="3562350"/>
            <wp:effectExtent l="0" t="0" r="0" b="0"/>
            <wp:wrapSquare wrapText="bothSides"/>
            <wp:docPr id="160973370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33705" name="Kuva 16097337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175" cy="3562350"/>
                    </a:xfrm>
                    <a:prstGeom prst="rect">
                      <a:avLst/>
                    </a:prstGeom>
                  </pic:spPr>
                </pic:pic>
              </a:graphicData>
            </a:graphic>
            <wp14:sizeRelH relativeFrom="page">
              <wp14:pctWidth>0</wp14:pctWidth>
            </wp14:sizeRelH>
            <wp14:sizeRelV relativeFrom="page">
              <wp14:pctHeight>0</wp14:pctHeight>
            </wp14:sizeRelV>
          </wp:anchor>
        </w:drawing>
      </w:r>
      <w:r w:rsidR="00E07CF5">
        <w:rPr>
          <w:lang w:val="sv-SE"/>
        </w:rPr>
        <w:t>Operations with negative numbers</w:t>
      </w:r>
      <w:bookmarkEnd w:id="12"/>
      <w:bookmarkEnd w:id="13"/>
    </w:p>
    <w:p w14:paraId="4B10E2D9" w14:textId="790BB69B" w:rsidR="00A80964" w:rsidRPr="00A80964" w:rsidRDefault="00A80964" w:rsidP="00A80964">
      <w:pPr>
        <w:rPr>
          <w:lang w:val="sv-SE"/>
        </w:rPr>
      </w:pPr>
      <w:r w:rsidRPr="00A80964">
        <w:rPr>
          <w:lang w:val="sv-SE"/>
        </w:rPr>
        <w:t>Negative numbers</w:t>
      </w:r>
    </w:p>
    <w:p w14:paraId="61DB882E" w14:textId="77777777" w:rsidR="00A80964" w:rsidRPr="00A80964" w:rsidRDefault="00A80964" w:rsidP="00A80964">
      <w:pPr>
        <w:rPr>
          <w:lang w:val="sv-SE"/>
        </w:rPr>
      </w:pPr>
    </w:p>
    <w:p w14:paraId="3E043563" w14:textId="0D25DB87" w:rsidR="00A80964" w:rsidRPr="00250743" w:rsidRDefault="00A80964" w:rsidP="00A80964">
      <w:pPr>
        <w:rPr>
          <w:lang w:val="en-GB"/>
        </w:rPr>
      </w:pPr>
      <w:r w:rsidRPr="00250743">
        <w:rPr>
          <w:lang w:val="en-GB"/>
        </w:rPr>
        <w:t>Negative numbers are used for telling how cold it is outside in the winter. Negative numbers are written with a minus sign - in front of the number.</w:t>
      </w:r>
    </w:p>
    <w:p w14:paraId="6635D0EE" w14:textId="55585183" w:rsidR="00A80964" w:rsidRPr="00250743" w:rsidRDefault="00A80964" w:rsidP="00A80964">
      <w:pPr>
        <w:rPr>
          <w:lang w:val="en-GB"/>
        </w:rPr>
      </w:pPr>
    </w:p>
    <w:p w14:paraId="399D2C81" w14:textId="56345D0F" w:rsidR="00A80964" w:rsidRPr="00250743" w:rsidRDefault="00A80964" w:rsidP="00A80964">
      <w:pPr>
        <w:rPr>
          <w:lang w:val="en-GB"/>
        </w:rPr>
      </w:pPr>
    </w:p>
    <w:p w14:paraId="5DC115DF" w14:textId="4BFE6A4C" w:rsidR="00A80964" w:rsidRPr="00250743" w:rsidRDefault="00A80964" w:rsidP="00A80964">
      <w:pPr>
        <w:rPr>
          <w:lang w:val="en-GB"/>
        </w:rPr>
      </w:pPr>
      <w:r w:rsidRPr="00250743">
        <w:rPr>
          <w:lang w:val="en-GB"/>
        </w:rPr>
        <w:t>Check from the picture</w:t>
      </w:r>
    </w:p>
    <w:p w14:paraId="5370F104" w14:textId="01C2899E" w:rsidR="00A80964" w:rsidRPr="00250743" w:rsidRDefault="00A80964" w:rsidP="00A80964">
      <w:pPr>
        <w:rPr>
          <w:lang w:val="en-GB"/>
        </w:rPr>
      </w:pPr>
    </w:p>
    <w:p w14:paraId="2EDAFA99" w14:textId="5213E448" w:rsidR="00A80964" w:rsidRPr="00250743" w:rsidRDefault="00A80964" w:rsidP="00A80964">
      <w:pPr>
        <w:rPr>
          <w:lang w:val="en-GB"/>
        </w:rPr>
      </w:pPr>
      <w:r w:rsidRPr="00250743">
        <w:rPr>
          <w:lang w:val="en-GB"/>
        </w:rPr>
        <w:t xml:space="preserve">a) how warm is it outside? </w:t>
      </w:r>
    </w:p>
    <w:p w14:paraId="21CC98C0" w14:textId="3C1BABF7" w:rsidR="00A80964" w:rsidRPr="00250743" w:rsidRDefault="00A80964" w:rsidP="00A80964">
      <w:pPr>
        <w:rPr>
          <w:lang w:val="en-GB"/>
        </w:rPr>
      </w:pPr>
      <w:r w:rsidRPr="00250743">
        <w:rPr>
          <w:lang w:val="en-GB"/>
        </w:rPr>
        <w:t xml:space="preserve">It’s  </w:t>
      </w:r>
      <w:r w:rsidR="007B38CB" w:rsidRPr="00250743">
        <w:rPr>
          <w:lang w:val="en-GB"/>
        </w:rPr>
        <w:t xml:space="preserve">-6 </w:t>
      </w:r>
      <w:r w:rsidRPr="00250743">
        <w:rPr>
          <w:lang w:val="en-GB"/>
        </w:rPr>
        <w:t>°C</w:t>
      </w:r>
    </w:p>
    <w:p w14:paraId="410CB712" w14:textId="77777777" w:rsidR="00A80964" w:rsidRPr="00250743" w:rsidRDefault="00A80964" w:rsidP="00A80964">
      <w:pPr>
        <w:rPr>
          <w:lang w:val="en-GB"/>
        </w:rPr>
      </w:pPr>
    </w:p>
    <w:p w14:paraId="1FD805A8" w14:textId="77777777" w:rsidR="00A80964" w:rsidRPr="00250743" w:rsidRDefault="00A80964" w:rsidP="00A80964">
      <w:pPr>
        <w:rPr>
          <w:lang w:val="en-GB"/>
        </w:rPr>
      </w:pPr>
      <w:r w:rsidRPr="00250743">
        <w:rPr>
          <w:lang w:val="en-GB"/>
        </w:rPr>
        <w:t xml:space="preserve">b) if the temperature rises 10 degrees, how warm is it then? </w:t>
      </w:r>
    </w:p>
    <w:p w14:paraId="457B040D" w14:textId="2A606FDF" w:rsidR="00E07CF5" w:rsidRDefault="00A80964" w:rsidP="00A80964">
      <w:pPr>
        <w:rPr>
          <w:lang w:val="sv-SE"/>
        </w:rPr>
      </w:pPr>
      <w:r>
        <w:rPr>
          <w:lang w:val="sv-SE"/>
        </w:rPr>
        <w:t xml:space="preserve">It’s </w:t>
      </w:r>
      <w:r w:rsidR="007B38CB">
        <w:rPr>
          <w:lang w:val="sv-SE"/>
        </w:rPr>
        <w:t>+4</w:t>
      </w:r>
      <w:r w:rsidRPr="00A80964">
        <w:rPr>
          <w:lang w:val="sv-SE"/>
        </w:rPr>
        <w:t xml:space="preserve"> °C</w:t>
      </w:r>
    </w:p>
    <w:p w14:paraId="213FDD8F" w14:textId="77777777" w:rsidR="007B38CB" w:rsidRDefault="007B38CB" w:rsidP="00A80964">
      <w:pPr>
        <w:rPr>
          <w:lang w:val="sv-SE"/>
        </w:rPr>
      </w:pPr>
    </w:p>
    <w:p w14:paraId="7CAE427B" w14:textId="77777777" w:rsidR="00647C3B" w:rsidRPr="00E07CF5" w:rsidRDefault="00647C3B" w:rsidP="00A80964">
      <w:pPr>
        <w:rPr>
          <w:lang w:val="sv-SE"/>
        </w:rPr>
      </w:pPr>
    </w:p>
    <w:p w14:paraId="62ECDD68" w14:textId="75B19457" w:rsidR="00372E30" w:rsidRPr="00250743" w:rsidRDefault="00C3347F" w:rsidP="00845F61">
      <w:pPr>
        <w:pStyle w:val="Otsikko3"/>
        <w:spacing w:line="276" w:lineRule="auto"/>
        <w:rPr>
          <w:lang w:val="en-GB"/>
        </w:rPr>
      </w:pPr>
      <w:bookmarkStart w:id="14" w:name="_Toc181364591"/>
      <w:bookmarkStart w:id="15" w:name="_Toc184794079"/>
      <w:r w:rsidRPr="00250743">
        <w:rPr>
          <w:lang w:val="en-GB"/>
        </w:rPr>
        <w:t>Add</w:t>
      </w:r>
      <w:r w:rsidR="00F37849" w:rsidRPr="00250743">
        <w:rPr>
          <w:lang w:val="en-GB"/>
        </w:rPr>
        <w:t>ition</w:t>
      </w:r>
      <w:r w:rsidRPr="00250743">
        <w:rPr>
          <w:lang w:val="en-GB"/>
        </w:rPr>
        <w:t xml:space="preserve"> and subtract</w:t>
      </w:r>
      <w:r w:rsidR="00F37849" w:rsidRPr="00250743">
        <w:rPr>
          <w:lang w:val="en-GB"/>
        </w:rPr>
        <w:t>ion</w:t>
      </w:r>
      <w:r w:rsidR="00AF3B81" w:rsidRPr="00250743">
        <w:rPr>
          <w:lang w:val="en-GB"/>
        </w:rPr>
        <w:t xml:space="preserve"> with the number line</w:t>
      </w:r>
      <w:bookmarkEnd w:id="14"/>
      <w:bookmarkEnd w:id="15"/>
    </w:p>
    <w:p w14:paraId="1BED13BD" w14:textId="165BBE69" w:rsidR="00372E30" w:rsidRDefault="00372E30" w:rsidP="00845F61">
      <w:pPr>
        <w:rPr>
          <w:lang w:val="sv-SE"/>
        </w:rPr>
      </w:pPr>
      <w:r>
        <w:rPr>
          <w:noProof/>
          <w:lang w:val="sv-SE"/>
        </w:rPr>
        <w:drawing>
          <wp:inline distT="0" distB="0" distL="0" distR="0" wp14:anchorId="31F5A4D7" wp14:editId="5F2C3AF7">
            <wp:extent cx="6120130" cy="883285"/>
            <wp:effectExtent l="0" t="0" r="0" b="0"/>
            <wp:docPr id="17413830" name="Kuva 3" descr="Kuva, joka sisältää kohteen viiva, antenn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830" name="Kuva 3" descr="Kuva, joka sisältää kohteen viiva, antenni&#10;&#10;Kuvaus luotu automaattisesti"/>
                    <pic:cNvPicPr/>
                  </pic:nvPicPr>
                  <pic:blipFill>
                    <a:blip r:embed="rId19">
                      <a:extLst>
                        <a:ext uri="{28A0092B-C50C-407E-A947-70E740481C1C}">
                          <a14:useLocalDpi xmlns:a14="http://schemas.microsoft.com/office/drawing/2010/main" val="0"/>
                        </a:ext>
                      </a:extLst>
                    </a:blip>
                    <a:stretch>
                      <a:fillRect/>
                    </a:stretch>
                  </pic:blipFill>
                  <pic:spPr>
                    <a:xfrm>
                      <a:off x="0" y="0"/>
                      <a:ext cx="6120130" cy="883285"/>
                    </a:xfrm>
                    <a:prstGeom prst="rect">
                      <a:avLst/>
                    </a:prstGeom>
                  </pic:spPr>
                </pic:pic>
              </a:graphicData>
            </a:graphic>
          </wp:inline>
        </w:drawing>
      </w:r>
    </w:p>
    <w:p w14:paraId="4117CCF6" w14:textId="33F6BE3E" w:rsidR="00845F61" w:rsidRPr="00250743" w:rsidRDefault="00372E30" w:rsidP="00845F61">
      <w:pPr>
        <w:rPr>
          <w:lang w:val="en-GB"/>
        </w:rPr>
      </w:pPr>
      <w:r w:rsidRPr="00250743">
        <w:rPr>
          <w:lang w:val="en-GB"/>
        </w:rPr>
        <w:t>The number line helps when you subtract or add numbers especially when you go over zero. Numbers go up in value or grow when you go right on the number line.</w:t>
      </w:r>
    </w:p>
    <w:p w14:paraId="3971D8BA" w14:textId="77777777" w:rsidR="00372E30" w:rsidRPr="00250743" w:rsidRDefault="00372E30" w:rsidP="00845F61">
      <w:pPr>
        <w:rPr>
          <w:lang w:val="en-GB"/>
        </w:rPr>
      </w:pPr>
    </w:p>
    <w:p w14:paraId="3D5D9C0C" w14:textId="77777777" w:rsidR="004C3738" w:rsidRPr="00250743" w:rsidRDefault="004C3738" w:rsidP="004C3738">
      <w:pPr>
        <w:rPr>
          <w:lang w:val="en-GB"/>
        </w:rPr>
      </w:pPr>
      <w:r w:rsidRPr="00250743">
        <w:rPr>
          <w:lang w:val="en-GB"/>
        </w:rPr>
        <w:t>If you want to calculate 4 - 6 with the number line, start with 4.</w:t>
      </w:r>
    </w:p>
    <w:p w14:paraId="4B384742" w14:textId="77777777" w:rsidR="004C3738" w:rsidRPr="00250743" w:rsidRDefault="004C3738" w:rsidP="004C3738">
      <w:pPr>
        <w:rPr>
          <w:lang w:val="en-GB"/>
        </w:rPr>
      </w:pPr>
    </w:p>
    <w:p w14:paraId="714F7BA3" w14:textId="1967043F" w:rsidR="004C3738" w:rsidRDefault="004C3738" w:rsidP="004C3738">
      <w:pPr>
        <w:rPr>
          <w:lang w:val="sv-SE"/>
        </w:rPr>
      </w:pPr>
      <w:r>
        <w:rPr>
          <w:noProof/>
          <w:lang w:val="sv-SE"/>
        </w:rPr>
        <w:drawing>
          <wp:inline distT="0" distB="0" distL="0" distR="0" wp14:anchorId="201AA9AC" wp14:editId="1E5BAE7E">
            <wp:extent cx="6120130" cy="883285"/>
            <wp:effectExtent l="0" t="0" r="0" b="0"/>
            <wp:docPr id="299504690" name="Kuva 4" descr="Kuva, joka sisältää kohteen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04690" name="Kuva 4" descr="Kuva, joka sisältää kohteen viiva&#10;&#10;Kuvaus luotu automaattisesti"/>
                    <pic:cNvPicPr/>
                  </pic:nvPicPr>
                  <pic:blipFill>
                    <a:blip r:embed="rId20">
                      <a:extLst>
                        <a:ext uri="{28A0092B-C50C-407E-A947-70E740481C1C}">
                          <a14:useLocalDpi xmlns:a14="http://schemas.microsoft.com/office/drawing/2010/main" val="0"/>
                        </a:ext>
                      </a:extLst>
                    </a:blip>
                    <a:stretch>
                      <a:fillRect/>
                    </a:stretch>
                  </pic:blipFill>
                  <pic:spPr>
                    <a:xfrm>
                      <a:off x="0" y="0"/>
                      <a:ext cx="6120130" cy="883285"/>
                    </a:xfrm>
                    <a:prstGeom prst="rect">
                      <a:avLst/>
                    </a:prstGeom>
                  </pic:spPr>
                </pic:pic>
              </a:graphicData>
            </a:graphic>
          </wp:inline>
        </w:drawing>
      </w:r>
    </w:p>
    <w:p w14:paraId="6DEC5FB4" w14:textId="77777777" w:rsidR="004C3738" w:rsidRPr="004C3738" w:rsidRDefault="004C3738" w:rsidP="004C3738">
      <w:pPr>
        <w:rPr>
          <w:lang w:val="sv-SE"/>
        </w:rPr>
      </w:pPr>
    </w:p>
    <w:p w14:paraId="49129315" w14:textId="77777777" w:rsidR="004C3738" w:rsidRPr="00250743" w:rsidRDefault="004C3738" w:rsidP="004C3738">
      <w:pPr>
        <w:rPr>
          <w:lang w:val="en-GB"/>
        </w:rPr>
      </w:pPr>
      <w:r w:rsidRPr="00250743">
        <w:rPr>
          <w:lang w:val="en-GB"/>
        </w:rPr>
        <w:t>Because you want to subtract 6, move 6 steps left on the number line.</w:t>
      </w:r>
    </w:p>
    <w:p w14:paraId="68A159E1" w14:textId="77777777" w:rsidR="004C3738" w:rsidRPr="00250743" w:rsidRDefault="004C3738" w:rsidP="004C3738">
      <w:pPr>
        <w:rPr>
          <w:lang w:val="en-GB"/>
        </w:rPr>
      </w:pPr>
    </w:p>
    <w:p w14:paraId="1101F0FF" w14:textId="0AF2C430" w:rsidR="004C3738" w:rsidRDefault="004C3738" w:rsidP="004C3738">
      <w:pPr>
        <w:rPr>
          <w:lang w:val="sv-SE"/>
        </w:rPr>
      </w:pPr>
      <w:r>
        <w:rPr>
          <w:noProof/>
          <w:lang w:val="sv-SE"/>
        </w:rPr>
        <w:drawing>
          <wp:inline distT="0" distB="0" distL="0" distR="0" wp14:anchorId="1E5D17A4" wp14:editId="045F944B">
            <wp:extent cx="6120130" cy="775335"/>
            <wp:effectExtent l="0" t="0" r="0" b="5715"/>
            <wp:docPr id="1775232607" name="Kuva 5" descr="Kuva, joka sisältää kohteen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2607" name="Kuva 5" descr="Kuva, joka sisältää kohteen viiva, Fontti&#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6120130" cy="775335"/>
                    </a:xfrm>
                    <a:prstGeom prst="rect">
                      <a:avLst/>
                    </a:prstGeom>
                  </pic:spPr>
                </pic:pic>
              </a:graphicData>
            </a:graphic>
          </wp:inline>
        </w:drawing>
      </w:r>
    </w:p>
    <w:p w14:paraId="7FCB4924" w14:textId="77777777" w:rsidR="004C3738" w:rsidRPr="004C3738" w:rsidRDefault="004C3738" w:rsidP="004C3738">
      <w:pPr>
        <w:rPr>
          <w:lang w:val="sv-SE"/>
        </w:rPr>
      </w:pPr>
    </w:p>
    <w:p w14:paraId="429B7A87" w14:textId="77777777" w:rsidR="00647C3B" w:rsidRPr="00250743" w:rsidRDefault="004C3738" w:rsidP="004C3738">
      <w:pPr>
        <w:rPr>
          <w:lang w:val="en-GB"/>
        </w:rPr>
      </w:pPr>
      <w:r w:rsidRPr="00250743">
        <w:rPr>
          <w:lang w:val="en-GB"/>
        </w:rPr>
        <w:t xml:space="preserve">When you subtract a larger number from a smaller one, you get a negative number. </w:t>
      </w:r>
    </w:p>
    <w:p w14:paraId="50EDF533" w14:textId="3B54E329" w:rsidR="00372E30" w:rsidRPr="00250743" w:rsidRDefault="004C3738" w:rsidP="004C3738">
      <w:pPr>
        <w:rPr>
          <w:lang w:val="en-GB"/>
        </w:rPr>
      </w:pPr>
      <w:r w:rsidRPr="00250743">
        <w:rPr>
          <w:lang w:val="en-GB"/>
        </w:rPr>
        <w:t>4 - 6 = -2</w:t>
      </w:r>
    </w:p>
    <w:p w14:paraId="587008A7" w14:textId="77777777" w:rsidR="00C3347F" w:rsidRPr="00250743" w:rsidRDefault="00C3347F" w:rsidP="004C3738">
      <w:pPr>
        <w:rPr>
          <w:lang w:val="en-GB"/>
        </w:rPr>
      </w:pPr>
    </w:p>
    <w:p w14:paraId="3DE1CABD" w14:textId="77777777" w:rsidR="00C3347F" w:rsidRPr="00C3347F" w:rsidRDefault="00C3347F" w:rsidP="00C3347F">
      <w:pPr>
        <w:rPr>
          <w:lang w:val="sv-SE"/>
        </w:rPr>
      </w:pPr>
      <w:r w:rsidRPr="00250743">
        <w:rPr>
          <w:lang w:val="en-GB"/>
        </w:rPr>
        <w:lastRenderedPageBreak/>
        <w:t xml:space="preserve">-3 + 4 = 1 Can be calculated with the number line so that you start with -3. </w:t>
      </w:r>
      <w:r w:rsidRPr="00C3347F">
        <w:rPr>
          <w:lang w:val="sv-SE"/>
        </w:rPr>
        <w:t>Because you add 4, move 4 steps to the right.</w:t>
      </w:r>
    </w:p>
    <w:p w14:paraId="1A2B81D7" w14:textId="77777777" w:rsidR="00C3347F" w:rsidRDefault="00C3347F" w:rsidP="00C3347F">
      <w:pPr>
        <w:rPr>
          <w:lang w:val="sv-SE"/>
        </w:rPr>
      </w:pPr>
    </w:p>
    <w:p w14:paraId="112CFD3C" w14:textId="322DCDCC" w:rsidR="00C3347F" w:rsidRPr="00C3347F" w:rsidRDefault="00C3347F" w:rsidP="00C3347F">
      <w:pPr>
        <w:rPr>
          <w:lang w:val="sv-SE"/>
        </w:rPr>
      </w:pPr>
      <w:r>
        <w:rPr>
          <w:noProof/>
          <w:lang w:val="sv-SE"/>
        </w:rPr>
        <w:drawing>
          <wp:inline distT="0" distB="0" distL="0" distR="0" wp14:anchorId="6E56DF43" wp14:editId="073D91F3">
            <wp:extent cx="6120130" cy="749300"/>
            <wp:effectExtent l="0" t="0" r="0" b="0"/>
            <wp:docPr id="1419835875"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35875" name="Kuva 1419835875"/>
                    <pic:cNvPicPr/>
                  </pic:nvPicPr>
                  <pic:blipFill>
                    <a:blip r:embed="rId22">
                      <a:extLst>
                        <a:ext uri="{28A0092B-C50C-407E-A947-70E740481C1C}">
                          <a14:useLocalDpi xmlns:a14="http://schemas.microsoft.com/office/drawing/2010/main" val="0"/>
                        </a:ext>
                      </a:extLst>
                    </a:blip>
                    <a:stretch>
                      <a:fillRect/>
                    </a:stretch>
                  </pic:blipFill>
                  <pic:spPr>
                    <a:xfrm>
                      <a:off x="0" y="0"/>
                      <a:ext cx="6120130" cy="749300"/>
                    </a:xfrm>
                    <a:prstGeom prst="rect">
                      <a:avLst/>
                    </a:prstGeom>
                  </pic:spPr>
                </pic:pic>
              </a:graphicData>
            </a:graphic>
          </wp:inline>
        </w:drawing>
      </w:r>
    </w:p>
    <w:p w14:paraId="738E76B9" w14:textId="77777777" w:rsidR="008A30D1" w:rsidRPr="00250743" w:rsidRDefault="00C3347F" w:rsidP="00C3347F">
      <w:pPr>
        <w:rPr>
          <w:lang w:val="en-GB"/>
        </w:rPr>
      </w:pPr>
      <w:r w:rsidRPr="00250743">
        <w:rPr>
          <w:lang w:val="en-GB"/>
        </w:rPr>
        <w:t>You can also change the order of numbers.</w:t>
      </w:r>
      <w:r w:rsidR="008A30D1" w:rsidRPr="00250743">
        <w:rPr>
          <w:lang w:val="en-GB"/>
        </w:rPr>
        <w:t xml:space="preserve"> </w:t>
      </w:r>
      <w:r w:rsidRPr="00250743">
        <w:rPr>
          <w:lang w:val="en-GB"/>
        </w:rPr>
        <w:t xml:space="preserve">If you switch the places of -3 and 4, you get </w:t>
      </w:r>
    </w:p>
    <w:p w14:paraId="34FE1507" w14:textId="2E64FEC4" w:rsidR="00C3347F" w:rsidRPr="00250743" w:rsidRDefault="00C3347F" w:rsidP="00C3347F">
      <w:pPr>
        <w:rPr>
          <w:lang w:val="en-GB"/>
        </w:rPr>
      </w:pPr>
      <w:r w:rsidRPr="00250743">
        <w:rPr>
          <w:lang w:val="en-GB"/>
        </w:rPr>
        <w:t>4 - 3 = 1.</w:t>
      </w:r>
    </w:p>
    <w:p w14:paraId="636D1DC6" w14:textId="77777777" w:rsidR="00794BCE" w:rsidRPr="00250743" w:rsidRDefault="00794BCE" w:rsidP="00C3347F">
      <w:pPr>
        <w:rPr>
          <w:lang w:val="en-GB"/>
        </w:rPr>
      </w:pPr>
    </w:p>
    <w:p w14:paraId="70601BB7" w14:textId="77777777" w:rsidR="00794BCE" w:rsidRPr="00250743" w:rsidRDefault="00794BCE" w:rsidP="00794BCE">
      <w:pPr>
        <w:rPr>
          <w:lang w:val="en-GB"/>
        </w:rPr>
      </w:pPr>
      <w:r w:rsidRPr="00250743">
        <w:rPr>
          <w:lang w:val="en-GB"/>
        </w:rPr>
        <w:t>If you add a negative number it is concidered the same as subtracting a number.</w:t>
      </w:r>
    </w:p>
    <w:p w14:paraId="32143431" w14:textId="77777777" w:rsidR="00794BCE" w:rsidRPr="00250743" w:rsidRDefault="00794BCE" w:rsidP="00794BCE">
      <w:pPr>
        <w:rPr>
          <w:lang w:val="en-GB"/>
        </w:rPr>
      </w:pPr>
    </w:p>
    <w:p w14:paraId="4C230741" w14:textId="77777777" w:rsidR="00794BCE" w:rsidRPr="00250743" w:rsidRDefault="00794BCE" w:rsidP="00794BCE">
      <w:pPr>
        <w:rPr>
          <w:lang w:val="en-GB"/>
        </w:rPr>
      </w:pPr>
      <w:r w:rsidRPr="00250743">
        <w:rPr>
          <w:lang w:val="en-GB"/>
        </w:rPr>
        <w:t>2 + (-4) = 2 - 4 = -2</w:t>
      </w:r>
    </w:p>
    <w:p w14:paraId="76DA1F14" w14:textId="77777777" w:rsidR="00794BCE" w:rsidRPr="00250743" w:rsidRDefault="00794BCE" w:rsidP="00794BCE">
      <w:pPr>
        <w:rPr>
          <w:lang w:val="en-GB"/>
        </w:rPr>
      </w:pPr>
    </w:p>
    <w:p w14:paraId="28E733A2" w14:textId="77777777" w:rsidR="00794BCE" w:rsidRPr="00250743" w:rsidRDefault="00794BCE" w:rsidP="00794BCE">
      <w:pPr>
        <w:rPr>
          <w:lang w:val="en-GB"/>
        </w:rPr>
      </w:pPr>
      <w:r w:rsidRPr="00250743">
        <w:rPr>
          <w:lang w:val="en-GB"/>
        </w:rPr>
        <w:t>Subtracting a negative number is concidered the same as adding a number.</w:t>
      </w:r>
    </w:p>
    <w:p w14:paraId="48B4A0F2" w14:textId="77777777" w:rsidR="00794BCE" w:rsidRPr="00250743" w:rsidRDefault="00794BCE" w:rsidP="00794BCE">
      <w:pPr>
        <w:rPr>
          <w:lang w:val="en-GB"/>
        </w:rPr>
      </w:pPr>
    </w:p>
    <w:p w14:paraId="548F4E9C" w14:textId="77777777" w:rsidR="00794BCE" w:rsidRPr="00794BCE" w:rsidRDefault="00794BCE" w:rsidP="00794BCE">
      <w:pPr>
        <w:rPr>
          <w:lang w:val="sv-SE"/>
        </w:rPr>
      </w:pPr>
      <w:r w:rsidRPr="00794BCE">
        <w:rPr>
          <w:lang w:val="sv-SE"/>
        </w:rPr>
        <w:t>2 - (-4) = 2 + 4 = 6</w:t>
      </w:r>
    </w:p>
    <w:p w14:paraId="18C7A9B1" w14:textId="77777777" w:rsidR="00794BCE" w:rsidRPr="00794BCE" w:rsidRDefault="00794BCE" w:rsidP="00794BCE">
      <w:pPr>
        <w:rPr>
          <w:lang w:val="sv-SE"/>
        </w:rPr>
      </w:pPr>
    </w:p>
    <w:p w14:paraId="3D5DB5FE" w14:textId="02D27F65" w:rsidR="00794BCE" w:rsidRPr="00794BCE" w:rsidRDefault="00794BCE" w:rsidP="00794BCE">
      <w:pPr>
        <w:rPr>
          <w:lang w:val="sv-SE"/>
        </w:rPr>
      </w:pPr>
      <w:r w:rsidRPr="00794BCE">
        <w:rPr>
          <w:lang w:val="sv-SE"/>
        </w:rPr>
        <w:t>Also</w:t>
      </w:r>
    </w:p>
    <w:p w14:paraId="72C0E688" w14:textId="4F1BAA4A" w:rsidR="00794BCE" w:rsidRDefault="00794BCE" w:rsidP="00794BCE">
      <w:pPr>
        <w:rPr>
          <w:lang w:val="sv-SE"/>
        </w:rPr>
      </w:pPr>
      <w:r w:rsidRPr="00794BCE">
        <w:rPr>
          <w:lang w:val="sv-SE"/>
        </w:rPr>
        <w:t>2 + (+4) = 2 + 4 = 6</w:t>
      </w:r>
    </w:p>
    <w:p w14:paraId="185CE3AB" w14:textId="77777777" w:rsidR="00C3347F" w:rsidRPr="00372E30" w:rsidRDefault="00C3347F" w:rsidP="00C3347F">
      <w:pPr>
        <w:rPr>
          <w:lang w:val="sv-SE"/>
        </w:rPr>
      </w:pPr>
    </w:p>
    <w:p w14:paraId="6E45A47F" w14:textId="6A93039C" w:rsidR="00E07CF5" w:rsidRPr="00250743" w:rsidRDefault="006F22A8" w:rsidP="00E07CF5">
      <w:pPr>
        <w:pStyle w:val="Otsikko3"/>
        <w:spacing w:line="276" w:lineRule="auto"/>
        <w:rPr>
          <w:lang w:val="en-GB"/>
        </w:rPr>
      </w:pPr>
      <w:bookmarkStart w:id="16" w:name="_Toc181364592"/>
      <w:bookmarkStart w:id="17" w:name="_Toc184794080"/>
      <w:r w:rsidRPr="00250743">
        <w:rPr>
          <w:lang w:val="en-GB"/>
        </w:rPr>
        <w:t>Multiplication and division with negative numbers</w:t>
      </w:r>
      <w:bookmarkEnd w:id="16"/>
      <w:bookmarkEnd w:id="17"/>
    </w:p>
    <w:p w14:paraId="512AD9DA" w14:textId="77777777" w:rsidR="006F22A8" w:rsidRPr="00250743" w:rsidRDefault="006F22A8" w:rsidP="006F22A8">
      <w:pPr>
        <w:rPr>
          <w:lang w:val="en-GB"/>
        </w:rPr>
      </w:pPr>
      <w:r w:rsidRPr="00250743">
        <w:rPr>
          <w:lang w:val="en-GB"/>
        </w:rPr>
        <w:t>When you multiply a negative number with a positive number, you get a negative result.</w:t>
      </w:r>
    </w:p>
    <w:p w14:paraId="73F45144" w14:textId="77777777" w:rsidR="006F22A8" w:rsidRPr="00250743" w:rsidRDefault="006F22A8" w:rsidP="006F22A8">
      <w:pPr>
        <w:rPr>
          <w:lang w:val="en-GB"/>
        </w:rPr>
      </w:pPr>
    </w:p>
    <w:p w14:paraId="7EDE8C12" w14:textId="77777777" w:rsidR="006F22A8" w:rsidRPr="00250743" w:rsidRDefault="006F22A8" w:rsidP="006F22A8">
      <w:pPr>
        <w:rPr>
          <w:lang w:val="en-GB"/>
        </w:rPr>
      </w:pPr>
      <w:r w:rsidRPr="00250743">
        <w:rPr>
          <w:lang w:val="en-GB"/>
        </w:rPr>
        <w:t>-2 · 4 = -2 + (-2) + (-2) + (-2) = -8</w:t>
      </w:r>
    </w:p>
    <w:p w14:paraId="3AB07DCF" w14:textId="77777777" w:rsidR="006F22A8" w:rsidRPr="00250743" w:rsidRDefault="006F22A8" w:rsidP="006F22A8">
      <w:pPr>
        <w:rPr>
          <w:lang w:val="en-GB"/>
        </w:rPr>
      </w:pPr>
    </w:p>
    <w:p w14:paraId="1FD73E00" w14:textId="77777777" w:rsidR="006F22A8" w:rsidRPr="00250743" w:rsidRDefault="006F22A8" w:rsidP="006F22A8">
      <w:pPr>
        <w:rPr>
          <w:lang w:val="en-GB"/>
        </w:rPr>
      </w:pPr>
      <w:r w:rsidRPr="00250743">
        <w:rPr>
          <w:lang w:val="en-GB"/>
        </w:rPr>
        <w:t>When you multiply a negative number with another negative number you get a positive result.</w:t>
      </w:r>
    </w:p>
    <w:p w14:paraId="1F724AA3" w14:textId="77777777" w:rsidR="006F22A8" w:rsidRPr="00250743" w:rsidRDefault="006F22A8" w:rsidP="006F22A8">
      <w:pPr>
        <w:rPr>
          <w:lang w:val="en-GB"/>
        </w:rPr>
      </w:pPr>
    </w:p>
    <w:p w14:paraId="3323056A" w14:textId="7EA6115F" w:rsidR="00C3347F" w:rsidRPr="00250743" w:rsidRDefault="006F22A8" w:rsidP="006F22A8">
      <w:pPr>
        <w:rPr>
          <w:lang w:val="en-GB"/>
        </w:rPr>
      </w:pPr>
      <w:r w:rsidRPr="00250743">
        <w:rPr>
          <w:lang w:val="en-GB"/>
        </w:rPr>
        <w:t>-2 · -4 = 8</w:t>
      </w:r>
    </w:p>
    <w:p w14:paraId="748E41E8" w14:textId="77777777" w:rsidR="00C3347F" w:rsidRPr="00250743" w:rsidRDefault="00C3347F" w:rsidP="00C3347F">
      <w:pPr>
        <w:rPr>
          <w:lang w:val="en-GB"/>
        </w:rPr>
      </w:pPr>
    </w:p>
    <w:p w14:paraId="19EDF74F" w14:textId="77777777" w:rsidR="00EC18C1" w:rsidRPr="00250743" w:rsidRDefault="00EC18C1" w:rsidP="00EC18C1">
      <w:pPr>
        <w:rPr>
          <w:lang w:val="en-GB"/>
        </w:rPr>
      </w:pPr>
      <w:r w:rsidRPr="00250743">
        <w:rPr>
          <w:lang w:val="en-GB"/>
        </w:rPr>
        <w:t>The same goes for division</w:t>
      </w:r>
    </w:p>
    <w:p w14:paraId="5935513D" w14:textId="77777777" w:rsidR="00EC18C1" w:rsidRPr="00250743" w:rsidRDefault="00EC18C1" w:rsidP="00EC18C1">
      <w:pPr>
        <w:rPr>
          <w:lang w:val="en-GB"/>
        </w:rPr>
      </w:pPr>
    </w:p>
    <w:p w14:paraId="6D7A6C32" w14:textId="77777777" w:rsidR="00EC18C1" w:rsidRPr="00250743" w:rsidRDefault="00EC18C1" w:rsidP="00EC18C1">
      <w:pPr>
        <w:rPr>
          <w:lang w:val="en-GB"/>
        </w:rPr>
      </w:pPr>
      <w:r w:rsidRPr="00250743">
        <w:rPr>
          <w:lang w:val="en-GB"/>
        </w:rPr>
        <w:t>-8 : 4 = -2</w:t>
      </w:r>
    </w:p>
    <w:p w14:paraId="0C95AE9B" w14:textId="77777777" w:rsidR="00EC18C1" w:rsidRPr="00250743" w:rsidRDefault="00EC18C1" w:rsidP="00EC18C1">
      <w:pPr>
        <w:rPr>
          <w:lang w:val="en-GB"/>
        </w:rPr>
      </w:pPr>
    </w:p>
    <w:p w14:paraId="65582E46" w14:textId="77777777" w:rsidR="00EC18C1" w:rsidRPr="00250743" w:rsidRDefault="00EC18C1" w:rsidP="00EC18C1">
      <w:pPr>
        <w:rPr>
          <w:lang w:val="en-GB"/>
        </w:rPr>
      </w:pPr>
      <w:r w:rsidRPr="00250743">
        <w:rPr>
          <w:lang w:val="en-GB"/>
        </w:rPr>
        <w:t>-8 : -4 = 2</w:t>
      </w:r>
    </w:p>
    <w:p w14:paraId="02F41597" w14:textId="77777777" w:rsidR="00EC18C1" w:rsidRPr="00250743" w:rsidRDefault="00EC18C1" w:rsidP="00EC18C1">
      <w:pPr>
        <w:rPr>
          <w:lang w:val="en-GB"/>
        </w:rPr>
      </w:pPr>
    </w:p>
    <w:p w14:paraId="68ECF362" w14:textId="77777777" w:rsidR="00EC18C1" w:rsidRPr="00250743" w:rsidRDefault="00EC18C1" w:rsidP="00EC18C1">
      <w:pPr>
        <w:rPr>
          <w:lang w:val="en-GB"/>
        </w:rPr>
      </w:pPr>
      <w:r w:rsidRPr="00250743">
        <w:rPr>
          <w:lang w:val="en-GB"/>
        </w:rPr>
        <w:t>If you multiply or divide two numbers that have the same sign, you get a positive result. If they have different signs, you get a negative one.</w:t>
      </w:r>
    </w:p>
    <w:p w14:paraId="6541D2EA" w14:textId="77777777" w:rsidR="00EC18C1" w:rsidRPr="00250743" w:rsidRDefault="00EC18C1" w:rsidP="00EC18C1">
      <w:pPr>
        <w:rPr>
          <w:lang w:val="en-GB"/>
        </w:rPr>
      </w:pPr>
    </w:p>
    <w:p w14:paraId="29454376" w14:textId="6B80231E" w:rsidR="00EC18C1" w:rsidRPr="00EC18C1" w:rsidRDefault="00EC18C1" w:rsidP="00EC18C1">
      <w:pPr>
        <w:tabs>
          <w:tab w:val="left" w:pos="4820"/>
        </w:tabs>
        <w:rPr>
          <w:lang w:val="sv-SE"/>
        </w:rPr>
      </w:pPr>
      <w:r w:rsidRPr="00EC18C1">
        <w:rPr>
          <w:lang w:val="sv-SE"/>
        </w:rPr>
        <w:t>8 : (-4) = -2</w:t>
      </w:r>
      <w:r>
        <w:rPr>
          <w:lang w:val="sv-SE"/>
        </w:rPr>
        <w:tab/>
      </w:r>
      <w:r>
        <w:rPr>
          <w:lang w:val="sv-SE"/>
        </w:rPr>
        <w:tab/>
      </w:r>
      <w:r w:rsidRPr="00EC18C1">
        <w:rPr>
          <w:lang w:val="sv-SE"/>
        </w:rPr>
        <w:t>2 · 4 = 8</w:t>
      </w:r>
    </w:p>
    <w:p w14:paraId="6139C149" w14:textId="77777777" w:rsidR="00EC18C1" w:rsidRPr="00EC18C1" w:rsidRDefault="00EC18C1" w:rsidP="00EC18C1">
      <w:pPr>
        <w:rPr>
          <w:lang w:val="sv-SE"/>
        </w:rPr>
      </w:pPr>
    </w:p>
    <w:p w14:paraId="7FB8E8EE" w14:textId="08510027" w:rsidR="00EC18C1" w:rsidRPr="00EC18C1" w:rsidRDefault="00EC18C1" w:rsidP="00855314">
      <w:pPr>
        <w:tabs>
          <w:tab w:val="left" w:pos="4820"/>
        </w:tabs>
        <w:rPr>
          <w:lang w:val="sv-SE"/>
        </w:rPr>
      </w:pPr>
      <w:r w:rsidRPr="00EC18C1">
        <w:rPr>
          <w:lang w:val="sv-SE"/>
        </w:rPr>
        <w:t>-8 : 4 = -2</w:t>
      </w:r>
      <w:r>
        <w:rPr>
          <w:lang w:val="sv-SE"/>
        </w:rPr>
        <w:tab/>
      </w:r>
      <w:r>
        <w:rPr>
          <w:lang w:val="sv-SE"/>
        </w:rPr>
        <w:tab/>
      </w:r>
      <w:r>
        <w:rPr>
          <w:lang w:val="sv-SE"/>
        </w:rPr>
        <w:tab/>
      </w:r>
      <w:r>
        <w:rPr>
          <w:lang w:val="sv-SE"/>
        </w:rPr>
        <w:tab/>
      </w:r>
      <w:r>
        <w:rPr>
          <w:lang w:val="sv-SE"/>
        </w:rPr>
        <w:tab/>
      </w:r>
      <w:r w:rsidRPr="00EC18C1">
        <w:rPr>
          <w:lang w:val="sv-SE"/>
        </w:rPr>
        <w:t>-2 · (-4) = 8</w:t>
      </w:r>
    </w:p>
    <w:p w14:paraId="73CCE360" w14:textId="77777777" w:rsidR="00EC18C1" w:rsidRPr="00EC18C1" w:rsidRDefault="00EC18C1" w:rsidP="00EC18C1">
      <w:pPr>
        <w:rPr>
          <w:lang w:val="sv-SE"/>
        </w:rPr>
      </w:pPr>
    </w:p>
    <w:p w14:paraId="163BCFE4" w14:textId="338E3DCB" w:rsidR="00EC18C1" w:rsidRPr="00EC18C1" w:rsidRDefault="00EC18C1" w:rsidP="00855314">
      <w:pPr>
        <w:tabs>
          <w:tab w:val="left" w:pos="4820"/>
        </w:tabs>
        <w:rPr>
          <w:lang w:val="sv-SE"/>
        </w:rPr>
      </w:pPr>
      <w:r w:rsidRPr="00EC18C1">
        <w:rPr>
          <w:lang w:val="sv-SE"/>
        </w:rPr>
        <w:t xml:space="preserve">-8 : (-4) = </w:t>
      </w:r>
      <w:r w:rsidR="00855314">
        <w:rPr>
          <w:lang w:val="sv-SE"/>
        </w:rPr>
        <w:t>2</w:t>
      </w:r>
      <w:r w:rsidR="00855314">
        <w:rPr>
          <w:lang w:val="sv-SE"/>
        </w:rPr>
        <w:tab/>
      </w:r>
      <w:r w:rsidR="00855314" w:rsidRPr="00855314">
        <w:rPr>
          <w:lang w:val="sv-SE"/>
        </w:rPr>
        <w:t>-2 · 4 = -8</w:t>
      </w:r>
    </w:p>
    <w:p w14:paraId="0FA3149B" w14:textId="77777777" w:rsidR="00EC18C1" w:rsidRPr="00EC18C1" w:rsidRDefault="00EC18C1" w:rsidP="00EC18C1">
      <w:pPr>
        <w:rPr>
          <w:lang w:val="sv-SE"/>
        </w:rPr>
      </w:pPr>
    </w:p>
    <w:p w14:paraId="48AE387E" w14:textId="36686F03" w:rsidR="00EC18C1" w:rsidRPr="00EC18C1" w:rsidRDefault="00EC18C1" w:rsidP="008A30D1">
      <w:pPr>
        <w:tabs>
          <w:tab w:val="left" w:pos="4820"/>
        </w:tabs>
        <w:rPr>
          <w:lang w:val="sv-SE"/>
        </w:rPr>
      </w:pPr>
      <w:r w:rsidRPr="00EC18C1">
        <w:rPr>
          <w:lang w:val="sv-SE"/>
        </w:rPr>
        <w:t>8 : 4 = 2</w:t>
      </w:r>
      <w:r w:rsidR="00855314">
        <w:rPr>
          <w:lang w:val="sv-SE"/>
        </w:rPr>
        <w:tab/>
      </w:r>
      <w:r w:rsidR="00855314" w:rsidRPr="00855314">
        <w:rPr>
          <w:lang w:val="sv-SE"/>
        </w:rPr>
        <w:t>2 · (-4) = -8</w:t>
      </w:r>
    </w:p>
    <w:p w14:paraId="0E1F8E2D" w14:textId="6D2D9078" w:rsidR="00C3347F" w:rsidRDefault="008438D0" w:rsidP="00C3347F">
      <w:pPr>
        <w:pStyle w:val="Otsikko3"/>
        <w:spacing w:line="276" w:lineRule="auto"/>
      </w:pPr>
      <w:bookmarkStart w:id="18" w:name="_Toc181364593"/>
      <w:bookmarkStart w:id="19" w:name="_Toc184794081"/>
      <w:r>
        <w:lastRenderedPageBreak/>
        <w:t>Exercise</w:t>
      </w:r>
      <w:bookmarkEnd w:id="18"/>
      <w:bookmarkEnd w:id="19"/>
    </w:p>
    <w:p w14:paraId="03918CED" w14:textId="63C1F28F" w:rsidR="006C00EC" w:rsidRPr="00250743" w:rsidRDefault="006C00EC" w:rsidP="006C00EC">
      <w:pPr>
        <w:rPr>
          <w:lang w:val="en-GB"/>
        </w:rPr>
      </w:pPr>
      <w:r w:rsidRPr="00250743">
        <w:rPr>
          <w:lang w:val="en-GB"/>
        </w:rPr>
        <w:t>Draw a number line on the paper and do the excercises</w:t>
      </w:r>
    </w:p>
    <w:p w14:paraId="31A0AB24" w14:textId="77777777" w:rsidR="006C00EC" w:rsidRPr="00250743" w:rsidRDefault="006C00EC" w:rsidP="006C00EC">
      <w:pPr>
        <w:rPr>
          <w:lang w:val="en-GB"/>
        </w:rPr>
      </w:pPr>
    </w:p>
    <w:p w14:paraId="4C61E078" w14:textId="77777777" w:rsidR="006C00EC" w:rsidRPr="00250743" w:rsidRDefault="006C00EC" w:rsidP="006C00EC">
      <w:pPr>
        <w:rPr>
          <w:lang w:val="en-GB"/>
        </w:rPr>
      </w:pPr>
    </w:p>
    <w:p w14:paraId="62181B8B" w14:textId="77777777" w:rsidR="00306115" w:rsidRPr="00250743" w:rsidRDefault="00306115" w:rsidP="006C00EC">
      <w:pPr>
        <w:rPr>
          <w:lang w:val="en-GB"/>
        </w:rPr>
      </w:pPr>
    </w:p>
    <w:p w14:paraId="01D80A70" w14:textId="77777777" w:rsidR="006C00EC" w:rsidRPr="00250743" w:rsidRDefault="006C00EC" w:rsidP="006C00EC">
      <w:pPr>
        <w:pStyle w:val="Luettelokappale"/>
        <w:rPr>
          <w:lang w:val="en-GB"/>
        </w:rPr>
      </w:pPr>
    </w:p>
    <w:p w14:paraId="3ACF6B57" w14:textId="6BCA52FC" w:rsidR="006C00EC" w:rsidRPr="00250743" w:rsidRDefault="006C00EC" w:rsidP="00C965A2">
      <w:pPr>
        <w:pStyle w:val="Luettelokappale"/>
        <w:numPr>
          <w:ilvl w:val="0"/>
          <w:numId w:val="20"/>
        </w:numPr>
        <w:rPr>
          <w:lang w:val="en-GB"/>
        </w:rPr>
      </w:pPr>
      <w:r w:rsidRPr="00250743">
        <w:rPr>
          <w:lang w:val="en-GB"/>
        </w:rPr>
        <w:t>Calculate so that you mark the first number on the number line and then move on the line accordingly</w:t>
      </w:r>
    </w:p>
    <w:p w14:paraId="67581044" w14:textId="77777777" w:rsidR="006C00EC" w:rsidRPr="00250743" w:rsidRDefault="006C00EC" w:rsidP="006C00EC">
      <w:pPr>
        <w:pStyle w:val="Luettelokappale"/>
        <w:rPr>
          <w:lang w:val="en-GB"/>
        </w:rPr>
      </w:pPr>
    </w:p>
    <w:p w14:paraId="4255C418" w14:textId="0B182A46" w:rsidR="006C00EC" w:rsidRDefault="006C00EC" w:rsidP="00C965A2">
      <w:pPr>
        <w:pStyle w:val="Luettelokappale"/>
        <w:numPr>
          <w:ilvl w:val="0"/>
          <w:numId w:val="21"/>
        </w:numPr>
      </w:pPr>
      <w:r>
        <w:t xml:space="preserve">2 - 5 = </w:t>
      </w:r>
    </w:p>
    <w:p w14:paraId="6F509E3D" w14:textId="77777777" w:rsidR="006C00EC" w:rsidRDefault="006C00EC" w:rsidP="006C00EC">
      <w:pPr>
        <w:pStyle w:val="Luettelokappale"/>
      </w:pPr>
    </w:p>
    <w:p w14:paraId="02D37BFB" w14:textId="428DFA35" w:rsidR="006C00EC" w:rsidRDefault="006C00EC" w:rsidP="00C965A2">
      <w:pPr>
        <w:pStyle w:val="Luettelokappale"/>
        <w:numPr>
          <w:ilvl w:val="0"/>
          <w:numId w:val="21"/>
        </w:numPr>
      </w:pPr>
      <w:r>
        <w:t xml:space="preserve">6 - 12 = </w:t>
      </w:r>
    </w:p>
    <w:p w14:paraId="0647FC5E" w14:textId="77777777" w:rsidR="006C00EC" w:rsidRDefault="006C00EC" w:rsidP="006C00EC">
      <w:pPr>
        <w:pStyle w:val="Luettelokappale"/>
      </w:pPr>
    </w:p>
    <w:p w14:paraId="4FF1E65E" w14:textId="6291B34F" w:rsidR="00C3347F" w:rsidRDefault="006C00EC" w:rsidP="00C965A2">
      <w:pPr>
        <w:pStyle w:val="Luettelokappale"/>
        <w:numPr>
          <w:ilvl w:val="0"/>
          <w:numId w:val="21"/>
        </w:numPr>
      </w:pPr>
      <w:r>
        <w:t>-2 - 5 =</w:t>
      </w:r>
    </w:p>
    <w:p w14:paraId="7093A8B7" w14:textId="77777777" w:rsidR="00306115" w:rsidRDefault="00306115" w:rsidP="00306115">
      <w:pPr>
        <w:pStyle w:val="Luettelokappale"/>
      </w:pPr>
    </w:p>
    <w:p w14:paraId="63FCB409" w14:textId="77777777" w:rsidR="00306115" w:rsidRDefault="00306115" w:rsidP="00306115">
      <w:pPr>
        <w:pStyle w:val="Luettelokappale"/>
        <w:ind w:left="1080"/>
      </w:pPr>
    </w:p>
    <w:p w14:paraId="46590B46" w14:textId="77777777" w:rsidR="006C00EC" w:rsidRDefault="006C00EC" w:rsidP="006C00EC">
      <w:pPr>
        <w:pStyle w:val="Luettelokappale"/>
      </w:pPr>
    </w:p>
    <w:p w14:paraId="1BC1C813" w14:textId="77777777" w:rsidR="00306115" w:rsidRDefault="00306115" w:rsidP="00C965A2">
      <w:pPr>
        <w:pStyle w:val="Luettelokappale"/>
        <w:numPr>
          <w:ilvl w:val="0"/>
          <w:numId w:val="20"/>
        </w:numPr>
      </w:pPr>
      <w:r>
        <w:t>Calculate with the number line</w:t>
      </w:r>
    </w:p>
    <w:p w14:paraId="6F93EEA2" w14:textId="77777777" w:rsidR="00306115" w:rsidRDefault="00306115" w:rsidP="00306115">
      <w:pPr>
        <w:pStyle w:val="Luettelokappale"/>
      </w:pPr>
    </w:p>
    <w:p w14:paraId="74254EC0" w14:textId="12D8440B" w:rsidR="00306115" w:rsidRDefault="00306115" w:rsidP="00C965A2">
      <w:pPr>
        <w:pStyle w:val="Luettelokappale"/>
        <w:numPr>
          <w:ilvl w:val="0"/>
          <w:numId w:val="22"/>
        </w:numPr>
      </w:pPr>
      <w:r>
        <w:t xml:space="preserve">-2 - (-4) = </w:t>
      </w:r>
    </w:p>
    <w:p w14:paraId="564B1163" w14:textId="77777777" w:rsidR="00306115" w:rsidRDefault="00306115" w:rsidP="00306115">
      <w:pPr>
        <w:pStyle w:val="Luettelokappale"/>
      </w:pPr>
    </w:p>
    <w:p w14:paraId="18E6E3B3" w14:textId="381694E2" w:rsidR="00306115" w:rsidRDefault="00306115" w:rsidP="00C965A2">
      <w:pPr>
        <w:pStyle w:val="Luettelokappale"/>
        <w:numPr>
          <w:ilvl w:val="0"/>
          <w:numId w:val="22"/>
        </w:numPr>
      </w:pPr>
      <w:r>
        <w:t xml:space="preserve">-3 + (+2) = </w:t>
      </w:r>
    </w:p>
    <w:p w14:paraId="6CBA109B" w14:textId="77777777" w:rsidR="00306115" w:rsidRDefault="00306115" w:rsidP="00306115">
      <w:pPr>
        <w:pStyle w:val="Luettelokappale"/>
      </w:pPr>
    </w:p>
    <w:p w14:paraId="391C0E8F" w14:textId="37F260B5" w:rsidR="00306115" w:rsidRDefault="00306115" w:rsidP="00C965A2">
      <w:pPr>
        <w:pStyle w:val="Luettelokappale"/>
        <w:numPr>
          <w:ilvl w:val="0"/>
          <w:numId w:val="22"/>
        </w:numPr>
      </w:pPr>
      <w:r>
        <w:t xml:space="preserve">-1 - (-7) = </w:t>
      </w:r>
    </w:p>
    <w:p w14:paraId="04674E5B" w14:textId="77777777" w:rsidR="00306115" w:rsidRDefault="00306115" w:rsidP="00306115">
      <w:pPr>
        <w:pStyle w:val="Luettelokappale"/>
        <w:ind w:left="1080"/>
      </w:pPr>
    </w:p>
    <w:p w14:paraId="0A35BAB3" w14:textId="77777777" w:rsidR="00306115" w:rsidRDefault="00306115" w:rsidP="00C965A2">
      <w:pPr>
        <w:pStyle w:val="Luettelokappale"/>
        <w:numPr>
          <w:ilvl w:val="0"/>
          <w:numId w:val="22"/>
        </w:numPr>
      </w:pPr>
      <w:r>
        <w:t xml:space="preserve">2 - (+4) = </w:t>
      </w:r>
    </w:p>
    <w:p w14:paraId="4A481D00" w14:textId="77777777" w:rsidR="00306115" w:rsidRDefault="00306115" w:rsidP="00306115">
      <w:pPr>
        <w:pStyle w:val="Luettelokappale"/>
        <w:ind w:left="1080"/>
      </w:pPr>
    </w:p>
    <w:p w14:paraId="4B8D56C6" w14:textId="77777777" w:rsidR="00306115" w:rsidRDefault="00306115" w:rsidP="00C965A2">
      <w:pPr>
        <w:pStyle w:val="Luettelokappale"/>
        <w:numPr>
          <w:ilvl w:val="0"/>
          <w:numId w:val="22"/>
        </w:numPr>
      </w:pPr>
      <w:r>
        <w:t xml:space="preserve">-1 + (-3) = </w:t>
      </w:r>
    </w:p>
    <w:p w14:paraId="0846D89A" w14:textId="77777777" w:rsidR="00306115" w:rsidRDefault="00306115" w:rsidP="00306115">
      <w:pPr>
        <w:pStyle w:val="Luettelokappale"/>
        <w:ind w:left="1080"/>
      </w:pPr>
    </w:p>
    <w:p w14:paraId="79BD8BBA" w14:textId="20F04A4A" w:rsidR="006C00EC" w:rsidRDefault="00306115" w:rsidP="00C965A2">
      <w:pPr>
        <w:pStyle w:val="Luettelokappale"/>
        <w:numPr>
          <w:ilvl w:val="0"/>
          <w:numId w:val="22"/>
        </w:numPr>
      </w:pPr>
      <w:r>
        <w:t>7 + (-5) =</w:t>
      </w:r>
    </w:p>
    <w:p w14:paraId="73799FBA" w14:textId="77777777" w:rsidR="00306115" w:rsidRDefault="00306115" w:rsidP="00306115">
      <w:pPr>
        <w:pStyle w:val="Luettelokappale"/>
      </w:pPr>
    </w:p>
    <w:p w14:paraId="6041609C" w14:textId="77777777" w:rsidR="00DB2C7E" w:rsidRDefault="00DB2C7E" w:rsidP="00306115">
      <w:pPr>
        <w:pStyle w:val="Luettelokappale"/>
      </w:pPr>
    </w:p>
    <w:p w14:paraId="53789978" w14:textId="77777777" w:rsidR="00322B7F" w:rsidRDefault="00322B7F" w:rsidP="00C965A2">
      <w:pPr>
        <w:pStyle w:val="Luettelokappale"/>
        <w:numPr>
          <w:ilvl w:val="0"/>
          <w:numId w:val="20"/>
        </w:numPr>
      </w:pPr>
      <w:r>
        <w:t>Calculate</w:t>
      </w:r>
    </w:p>
    <w:p w14:paraId="34E79FDB" w14:textId="77777777" w:rsidR="000721D6" w:rsidRDefault="000721D6" w:rsidP="000721D6">
      <w:pPr>
        <w:pStyle w:val="Luettelokappale"/>
      </w:pPr>
    </w:p>
    <w:p w14:paraId="54A4839C" w14:textId="4EA3DBD3" w:rsidR="00322B7F" w:rsidRDefault="00322B7F" w:rsidP="00322B7F">
      <w:pPr>
        <w:pStyle w:val="Luettelokappale"/>
      </w:pPr>
      <w:r>
        <w:t xml:space="preserve">a) -2 · (-4) = </w:t>
      </w:r>
    </w:p>
    <w:p w14:paraId="4659CA8B" w14:textId="77777777" w:rsidR="00322B7F" w:rsidRDefault="00322B7F" w:rsidP="00322B7F">
      <w:pPr>
        <w:pStyle w:val="Luettelokappale"/>
      </w:pPr>
    </w:p>
    <w:p w14:paraId="7DBC0C49" w14:textId="4B3F7E97" w:rsidR="00322B7F" w:rsidRDefault="00322B7F" w:rsidP="00C965A2">
      <w:pPr>
        <w:pStyle w:val="Luettelokappale"/>
        <w:numPr>
          <w:ilvl w:val="0"/>
          <w:numId w:val="19"/>
        </w:numPr>
      </w:pPr>
      <w:r>
        <w:t xml:space="preserve">-3 · 2 = </w:t>
      </w:r>
    </w:p>
    <w:p w14:paraId="32304BE6" w14:textId="77777777" w:rsidR="00322B7F" w:rsidRDefault="00322B7F" w:rsidP="00322B7F">
      <w:pPr>
        <w:pStyle w:val="Luettelokappale"/>
      </w:pPr>
    </w:p>
    <w:p w14:paraId="01DC884E" w14:textId="2D2964FA" w:rsidR="00322B7F" w:rsidRDefault="00322B7F" w:rsidP="00C965A2">
      <w:pPr>
        <w:pStyle w:val="Luettelokappale"/>
        <w:numPr>
          <w:ilvl w:val="0"/>
          <w:numId w:val="19"/>
        </w:numPr>
      </w:pPr>
      <w:r>
        <w:t xml:space="preserve">-1 · (-7) = </w:t>
      </w:r>
    </w:p>
    <w:p w14:paraId="0465D256" w14:textId="77777777" w:rsidR="00322B7F" w:rsidRDefault="00322B7F" w:rsidP="00322B7F">
      <w:pPr>
        <w:pStyle w:val="Luettelokappale"/>
      </w:pPr>
    </w:p>
    <w:p w14:paraId="5142D0FC" w14:textId="3F915DB4" w:rsidR="00322B7F" w:rsidRDefault="00322B7F" w:rsidP="00C965A2">
      <w:pPr>
        <w:pStyle w:val="Luettelokappale"/>
        <w:numPr>
          <w:ilvl w:val="0"/>
          <w:numId w:val="19"/>
        </w:numPr>
      </w:pPr>
      <w:r>
        <w:t xml:space="preserve">8 : (-4) = </w:t>
      </w:r>
    </w:p>
    <w:p w14:paraId="0B5836AC" w14:textId="77777777" w:rsidR="00322B7F" w:rsidRDefault="00322B7F" w:rsidP="00322B7F">
      <w:pPr>
        <w:pStyle w:val="Luettelokappale"/>
      </w:pPr>
    </w:p>
    <w:p w14:paraId="52361496" w14:textId="600B916A" w:rsidR="00322B7F" w:rsidRDefault="00322B7F" w:rsidP="00C965A2">
      <w:pPr>
        <w:pStyle w:val="Luettelokappale"/>
        <w:numPr>
          <w:ilvl w:val="0"/>
          <w:numId w:val="19"/>
        </w:numPr>
      </w:pPr>
      <w:r>
        <w:t xml:space="preserve">-12 : (-3) = </w:t>
      </w:r>
    </w:p>
    <w:p w14:paraId="7FC0AFDB" w14:textId="77777777" w:rsidR="00322B7F" w:rsidRDefault="00322B7F" w:rsidP="00322B7F">
      <w:pPr>
        <w:pStyle w:val="Luettelokappale"/>
      </w:pPr>
    </w:p>
    <w:p w14:paraId="5A63317F" w14:textId="394FDFAC" w:rsidR="00820B5C" w:rsidRDefault="00322B7F" w:rsidP="00C965A2">
      <w:pPr>
        <w:pStyle w:val="Luettelokappale"/>
        <w:numPr>
          <w:ilvl w:val="0"/>
          <w:numId w:val="19"/>
        </w:numPr>
      </w:pPr>
      <w:r>
        <w:t>-27 : 9 =</w:t>
      </w:r>
    </w:p>
    <w:p w14:paraId="0BE43CB5" w14:textId="77777777" w:rsidR="00820B5C" w:rsidRDefault="00820B5C" w:rsidP="00820B5C">
      <w:pPr>
        <w:pStyle w:val="Luettelokappale"/>
      </w:pPr>
    </w:p>
    <w:p w14:paraId="23BD1237" w14:textId="4EF8236C" w:rsidR="00025CED" w:rsidRDefault="00025CED" w:rsidP="00C965A2">
      <w:pPr>
        <w:pStyle w:val="Luettelokappale"/>
        <w:numPr>
          <w:ilvl w:val="0"/>
          <w:numId w:val="20"/>
        </w:numPr>
      </w:pPr>
      <w:r>
        <w:lastRenderedPageBreak/>
        <w:t>Calculate</w:t>
      </w:r>
    </w:p>
    <w:p w14:paraId="6B4AFF30" w14:textId="77777777" w:rsidR="00AD5584" w:rsidRDefault="00AD5584" w:rsidP="00AD5584">
      <w:pPr>
        <w:pStyle w:val="Luettelokappale"/>
      </w:pPr>
    </w:p>
    <w:p w14:paraId="1579951C" w14:textId="65C3EAE8" w:rsidR="00025CED" w:rsidRDefault="003E4334" w:rsidP="00C965A2">
      <w:pPr>
        <w:pStyle w:val="Luettelokappale"/>
        <w:numPr>
          <w:ilvl w:val="0"/>
          <w:numId w:val="23"/>
        </w:numPr>
      </w:pPr>
      <w:r w:rsidRPr="003E4334">
        <w:t>15 + (+10)</w:t>
      </w:r>
    </w:p>
    <w:p w14:paraId="2BE01A7C" w14:textId="77777777" w:rsidR="00AD5584" w:rsidRDefault="00AD5584" w:rsidP="00AD5584">
      <w:pPr>
        <w:pStyle w:val="Luettelokappale"/>
        <w:ind w:left="1080"/>
      </w:pPr>
    </w:p>
    <w:p w14:paraId="2D8075C5" w14:textId="78D02D5F" w:rsidR="003E4334" w:rsidRDefault="003E4334" w:rsidP="00C965A2">
      <w:pPr>
        <w:pStyle w:val="Luettelokappale"/>
        <w:numPr>
          <w:ilvl w:val="0"/>
          <w:numId w:val="23"/>
        </w:numPr>
      </w:pPr>
      <w:r w:rsidRPr="003E4334">
        <w:t>5 + (-18)</w:t>
      </w:r>
    </w:p>
    <w:p w14:paraId="10E7B6FF" w14:textId="77777777" w:rsidR="00AD5584" w:rsidRDefault="00AD5584" w:rsidP="00AD5584">
      <w:pPr>
        <w:pStyle w:val="Luettelokappale"/>
        <w:ind w:left="1080"/>
      </w:pPr>
    </w:p>
    <w:p w14:paraId="1E84A086" w14:textId="0C77E006" w:rsidR="003E4334" w:rsidRDefault="003E4334" w:rsidP="00C965A2">
      <w:pPr>
        <w:pStyle w:val="Luettelokappale"/>
        <w:numPr>
          <w:ilvl w:val="0"/>
          <w:numId w:val="23"/>
        </w:numPr>
      </w:pPr>
      <w:r w:rsidRPr="003E4334">
        <w:t>3 - (-16)</w:t>
      </w:r>
    </w:p>
    <w:p w14:paraId="5B51D935" w14:textId="77777777" w:rsidR="00AD5584" w:rsidRDefault="00AD5584" w:rsidP="00AD5584">
      <w:pPr>
        <w:pStyle w:val="Luettelokappale"/>
        <w:ind w:left="1080"/>
      </w:pPr>
    </w:p>
    <w:p w14:paraId="5FDB01BA" w14:textId="1737DF7E" w:rsidR="003E4334" w:rsidRDefault="00AD5584" w:rsidP="00C965A2">
      <w:pPr>
        <w:pStyle w:val="Luettelokappale"/>
        <w:numPr>
          <w:ilvl w:val="0"/>
          <w:numId w:val="23"/>
        </w:numPr>
      </w:pPr>
      <w:r w:rsidRPr="00AD5584">
        <w:t>-19 + (+17)</w:t>
      </w:r>
    </w:p>
    <w:p w14:paraId="64716C94" w14:textId="77777777" w:rsidR="00AD5584" w:rsidRDefault="00AD5584" w:rsidP="00AD5584">
      <w:pPr>
        <w:pStyle w:val="Luettelokappale"/>
        <w:ind w:left="1080"/>
      </w:pPr>
    </w:p>
    <w:p w14:paraId="03D2398A" w14:textId="5FB1B365" w:rsidR="00AD5584" w:rsidRDefault="00AD5584" w:rsidP="00C965A2">
      <w:pPr>
        <w:pStyle w:val="Luettelokappale"/>
        <w:numPr>
          <w:ilvl w:val="0"/>
          <w:numId w:val="23"/>
        </w:numPr>
      </w:pPr>
      <w:r w:rsidRPr="00AD5584">
        <w:t>-6 - (+12)</w:t>
      </w:r>
    </w:p>
    <w:p w14:paraId="6E35ECFA" w14:textId="77777777" w:rsidR="00AD5584" w:rsidRDefault="00AD5584" w:rsidP="00AD5584">
      <w:pPr>
        <w:pStyle w:val="Luettelokappale"/>
        <w:ind w:left="1080"/>
      </w:pPr>
    </w:p>
    <w:p w14:paraId="7FECA135" w14:textId="611CFAE3" w:rsidR="00AD5584" w:rsidRDefault="00AD5584" w:rsidP="00C965A2">
      <w:pPr>
        <w:pStyle w:val="Luettelokappale"/>
        <w:numPr>
          <w:ilvl w:val="0"/>
          <w:numId w:val="23"/>
        </w:numPr>
      </w:pPr>
      <w:r w:rsidRPr="00AD5584">
        <w:t>-</w:t>
      </w:r>
      <w:r w:rsidR="00C43AB8">
        <w:t>1,6</w:t>
      </w:r>
      <w:r w:rsidRPr="00AD5584">
        <w:t xml:space="preserve"> - (</w:t>
      </w:r>
      <w:r w:rsidR="00C43AB8">
        <w:t>-3,4</w:t>
      </w:r>
      <w:r w:rsidRPr="00AD5584">
        <w:t>)</w:t>
      </w:r>
    </w:p>
    <w:p w14:paraId="4DCEF1DA" w14:textId="77777777" w:rsidR="00AD5584" w:rsidRDefault="00AD5584" w:rsidP="00AD5584">
      <w:pPr>
        <w:pStyle w:val="Luettelokappale"/>
        <w:ind w:left="1080"/>
      </w:pPr>
    </w:p>
    <w:p w14:paraId="359E3410" w14:textId="1DE317A0" w:rsidR="00AD5584" w:rsidRDefault="00C43AB8" w:rsidP="00C965A2">
      <w:pPr>
        <w:pStyle w:val="Luettelokappale"/>
        <w:numPr>
          <w:ilvl w:val="0"/>
          <w:numId w:val="23"/>
        </w:numPr>
      </w:pPr>
      <w:r>
        <w:t>7,5</w:t>
      </w:r>
      <w:r w:rsidR="00AD5584" w:rsidRPr="00AD5584">
        <w:t xml:space="preserve"> + (-</w:t>
      </w:r>
      <w:r>
        <w:t>2,9</w:t>
      </w:r>
      <w:r w:rsidR="00AD5584" w:rsidRPr="00AD5584">
        <w:t>)</w:t>
      </w:r>
    </w:p>
    <w:p w14:paraId="56449877" w14:textId="77777777" w:rsidR="00AD5584" w:rsidRDefault="00AD5584" w:rsidP="00AD5584">
      <w:pPr>
        <w:pStyle w:val="Luettelokappale"/>
        <w:ind w:left="1080"/>
      </w:pPr>
    </w:p>
    <w:p w14:paraId="4B1209EA" w14:textId="77777777" w:rsidR="00AD5584" w:rsidRDefault="00AD5584" w:rsidP="00AD5584">
      <w:pPr>
        <w:pStyle w:val="Luettelokappale"/>
        <w:ind w:left="1080"/>
      </w:pPr>
    </w:p>
    <w:p w14:paraId="7D94DE23" w14:textId="32A1243D" w:rsidR="00820B5C" w:rsidRDefault="009C3DB7" w:rsidP="00C965A2">
      <w:pPr>
        <w:pStyle w:val="Luettelokappale"/>
        <w:numPr>
          <w:ilvl w:val="0"/>
          <w:numId w:val="20"/>
        </w:numPr>
      </w:pPr>
      <w:r>
        <w:t>Calculate</w:t>
      </w:r>
    </w:p>
    <w:p w14:paraId="484AAD85" w14:textId="77777777" w:rsidR="009C3DB7" w:rsidRDefault="009C3DB7" w:rsidP="009C3DB7">
      <w:pPr>
        <w:pStyle w:val="Luettelokappale"/>
      </w:pPr>
    </w:p>
    <w:p w14:paraId="0274F699" w14:textId="3953AFA6" w:rsidR="00B72085" w:rsidRDefault="00B72085" w:rsidP="00C965A2">
      <w:pPr>
        <w:pStyle w:val="Luettelokappale"/>
        <w:numPr>
          <w:ilvl w:val="0"/>
          <w:numId w:val="24"/>
        </w:numPr>
      </w:pPr>
      <w:r w:rsidRPr="00B72085">
        <w:t>2 · (8)</w:t>
      </w:r>
    </w:p>
    <w:p w14:paraId="29DC3DC4" w14:textId="77777777" w:rsidR="002956C6" w:rsidRDefault="002956C6" w:rsidP="002956C6">
      <w:pPr>
        <w:pStyle w:val="Luettelokappale"/>
        <w:ind w:left="1080"/>
      </w:pPr>
    </w:p>
    <w:p w14:paraId="6BA2B7F6" w14:textId="6391F783" w:rsidR="002956C6" w:rsidRDefault="00B72085" w:rsidP="00C965A2">
      <w:pPr>
        <w:pStyle w:val="Luettelokappale"/>
        <w:numPr>
          <w:ilvl w:val="0"/>
          <w:numId w:val="24"/>
        </w:numPr>
      </w:pPr>
      <w:r w:rsidRPr="00B72085">
        <w:t>4 · (-5)</w:t>
      </w:r>
    </w:p>
    <w:p w14:paraId="37DE7106" w14:textId="77777777" w:rsidR="002956C6" w:rsidRDefault="002956C6" w:rsidP="002956C6">
      <w:pPr>
        <w:pStyle w:val="Luettelokappale"/>
        <w:ind w:left="1080"/>
      </w:pPr>
    </w:p>
    <w:p w14:paraId="1EAC75F9" w14:textId="1A3A68FC" w:rsidR="002956C6" w:rsidRDefault="00B72085" w:rsidP="00C965A2">
      <w:pPr>
        <w:pStyle w:val="Luettelokappale"/>
        <w:numPr>
          <w:ilvl w:val="0"/>
          <w:numId w:val="24"/>
        </w:numPr>
      </w:pPr>
      <w:r w:rsidRPr="00B72085">
        <w:t>-6 · (8)</w:t>
      </w:r>
    </w:p>
    <w:p w14:paraId="0735312E" w14:textId="77777777" w:rsidR="002956C6" w:rsidRDefault="002956C6" w:rsidP="002956C6">
      <w:pPr>
        <w:pStyle w:val="Luettelokappale"/>
        <w:ind w:left="1080"/>
      </w:pPr>
    </w:p>
    <w:p w14:paraId="6A8C15B8" w14:textId="5C15D178" w:rsidR="00E673EB" w:rsidRDefault="002956C6" w:rsidP="00C965A2">
      <w:pPr>
        <w:pStyle w:val="Luettelokappale"/>
        <w:numPr>
          <w:ilvl w:val="0"/>
          <w:numId w:val="24"/>
        </w:numPr>
      </w:pPr>
      <w:r w:rsidRPr="002956C6">
        <w:t>-6 · (-6)</w:t>
      </w:r>
    </w:p>
    <w:p w14:paraId="26A03132" w14:textId="77777777" w:rsidR="00E673EB" w:rsidRDefault="00E673EB" w:rsidP="00E673EB">
      <w:pPr>
        <w:pStyle w:val="Luettelokappale"/>
        <w:ind w:left="1080"/>
      </w:pPr>
    </w:p>
    <w:p w14:paraId="26DF8AB7" w14:textId="5F0DE7DB" w:rsidR="002956C6" w:rsidRDefault="002956C6" w:rsidP="00C965A2">
      <w:pPr>
        <w:pStyle w:val="Luettelokappale"/>
        <w:numPr>
          <w:ilvl w:val="0"/>
          <w:numId w:val="24"/>
        </w:numPr>
      </w:pPr>
      <w:r>
        <w:t xml:space="preserve">10 : (-2) = </w:t>
      </w:r>
    </w:p>
    <w:p w14:paraId="68D951EA" w14:textId="77777777" w:rsidR="002956C6" w:rsidRDefault="002956C6" w:rsidP="002956C6">
      <w:pPr>
        <w:pStyle w:val="Luettelokappale"/>
        <w:ind w:left="1080"/>
      </w:pPr>
    </w:p>
    <w:p w14:paraId="74286A20" w14:textId="77544DA7" w:rsidR="002956C6" w:rsidRDefault="002956C6" w:rsidP="00C965A2">
      <w:pPr>
        <w:pStyle w:val="Luettelokappale"/>
        <w:numPr>
          <w:ilvl w:val="0"/>
          <w:numId w:val="24"/>
        </w:numPr>
      </w:pPr>
      <w:r>
        <w:t xml:space="preserve">b) -6 : (-2) = </w:t>
      </w:r>
    </w:p>
    <w:p w14:paraId="4D7C51F3" w14:textId="77777777" w:rsidR="002956C6" w:rsidRDefault="002956C6" w:rsidP="002956C6">
      <w:pPr>
        <w:pStyle w:val="Luettelokappale"/>
        <w:ind w:left="1080"/>
      </w:pPr>
    </w:p>
    <w:p w14:paraId="3560A8BA" w14:textId="2959DBDC" w:rsidR="002956C6" w:rsidRDefault="002956C6" w:rsidP="00C965A2">
      <w:pPr>
        <w:pStyle w:val="Luettelokappale"/>
        <w:numPr>
          <w:ilvl w:val="0"/>
          <w:numId w:val="24"/>
        </w:numPr>
      </w:pPr>
      <w:r>
        <w:t xml:space="preserve">c) -15 : 5 = </w:t>
      </w:r>
    </w:p>
    <w:p w14:paraId="5835AC0E" w14:textId="77777777" w:rsidR="002956C6" w:rsidRDefault="002956C6" w:rsidP="002956C6">
      <w:pPr>
        <w:pStyle w:val="Luettelokappale"/>
        <w:ind w:left="1080"/>
      </w:pPr>
    </w:p>
    <w:p w14:paraId="1E166FAD" w14:textId="01EAD77F" w:rsidR="002956C6" w:rsidRDefault="002956C6" w:rsidP="00C965A2">
      <w:pPr>
        <w:pStyle w:val="Luettelokappale"/>
        <w:numPr>
          <w:ilvl w:val="0"/>
          <w:numId w:val="24"/>
        </w:numPr>
      </w:pPr>
      <w:r>
        <w:t xml:space="preserve">d) 8 : 2 = </w:t>
      </w:r>
    </w:p>
    <w:p w14:paraId="5DC70A7A" w14:textId="77777777" w:rsidR="002956C6" w:rsidRDefault="002956C6" w:rsidP="002956C6">
      <w:pPr>
        <w:pStyle w:val="Luettelokappale"/>
        <w:ind w:left="1080"/>
      </w:pPr>
    </w:p>
    <w:p w14:paraId="37E9C0DD" w14:textId="418762EC" w:rsidR="002956C6" w:rsidRDefault="002956C6" w:rsidP="00C965A2">
      <w:pPr>
        <w:pStyle w:val="Luettelokappale"/>
        <w:numPr>
          <w:ilvl w:val="0"/>
          <w:numId w:val="24"/>
        </w:numPr>
      </w:pPr>
      <w:r>
        <w:t xml:space="preserve">e) -18 : (-9) = </w:t>
      </w:r>
    </w:p>
    <w:p w14:paraId="1D98B042" w14:textId="77777777" w:rsidR="002956C6" w:rsidRDefault="002956C6" w:rsidP="002956C6">
      <w:pPr>
        <w:pStyle w:val="Luettelokappale"/>
        <w:ind w:left="1080"/>
      </w:pPr>
    </w:p>
    <w:p w14:paraId="3E02D02A" w14:textId="38DE4199" w:rsidR="009C3DB7" w:rsidRDefault="002956C6" w:rsidP="00C965A2">
      <w:pPr>
        <w:pStyle w:val="Luettelokappale"/>
        <w:numPr>
          <w:ilvl w:val="0"/>
          <w:numId w:val="24"/>
        </w:numPr>
      </w:pPr>
      <w:r>
        <w:t xml:space="preserve">f) 28 : (-7) = </w:t>
      </w:r>
    </w:p>
    <w:p w14:paraId="0822391B" w14:textId="77777777" w:rsidR="002956C6" w:rsidRDefault="002956C6" w:rsidP="002956C6">
      <w:pPr>
        <w:pStyle w:val="Luettelokappale"/>
      </w:pPr>
    </w:p>
    <w:p w14:paraId="11E7E3FE" w14:textId="77777777" w:rsidR="002956C6" w:rsidRDefault="002956C6" w:rsidP="002956C6">
      <w:pPr>
        <w:pStyle w:val="Luettelokappale"/>
        <w:ind w:left="1080"/>
      </w:pPr>
    </w:p>
    <w:p w14:paraId="2A4FB24D" w14:textId="6093CB0F" w:rsidR="00D11014" w:rsidRDefault="00D11014" w:rsidP="00C965A2">
      <w:pPr>
        <w:pStyle w:val="Luettelokappale"/>
        <w:numPr>
          <w:ilvl w:val="0"/>
          <w:numId w:val="20"/>
        </w:numPr>
        <w:rPr>
          <w:lang w:val="en-GB"/>
        </w:rPr>
      </w:pPr>
      <w:r w:rsidRPr="00D11014">
        <w:rPr>
          <w:lang w:val="en-GB"/>
        </w:rPr>
        <w:t>The temperature was 3°C in the morning. By the evening, it dropped by 15°C. What is the temperature in the evening?</w:t>
      </w:r>
    </w:p>
    <w:p w14:paraId="133F597C" w14:textId="77777777" w:rsidR="005A5CA5" w:rsidRPr="00D11014" w:rsidRDefault="005A5CA5" w:rsidP="005A5CA5">
      <w:pPr>
        <w:pStyle w:val="Luettelokappale"/>
        <w:rPr>
          <w:lang w:val="en-GB"/>
        </w:rPr>
      </w:pPr>
    </w:p>
    <w:p w14:paraId="5578AA2D" w14:textId="3FA06F61" w:rsidR="005A5CA5" w:rsidRPr="005A5CA5" w:rsidRDefault="00C06006" w:rsidP="00C965A2">
      <w:pPr>
        <w:pStyle w:val="Luettelokappale"/>
        <w:numPr>
          <w:ilvl w:val="0"/>
          <w:numId w:val="20"/>
        </w:numPr>
        <w:rPr>
          <w:lang w:val="en-GB"/>
        </w:rPr>
      </w:pPr>
      <w:r w:rsidRPr="00C06006">
        <w:rPr>
          <w:lang w:val="en-GB"/>
        </w:rPr>
        <w:t>Alex had €23 in his bank account. He withdrew €52. What is his new balance</w:t>
      </w:r>
      <w:r w:rsidR="005A5CA5">
        <w:rPr>
          <w:lang w:val="en-GB"/>
        </w:rPr>
        <w:t>?</w:t>
      </w:r>
    </w:p>
    <w:p w14:paraId="6601286C" w14:textId="77777777" w:rsidR="005A5CA5" w:rsidRPr="00D11014" w:rsidRDefault="005A5CA5" w:rsidP="005A5CA5">
      <w:pPr>
        <w:pStyle w:val="Luettelokappale"/>
        <w:rPr>
          <w:lang w:val="en-GB"/>
        </w:rPr>
      </w:pPr>
    </w:p>
    <w:p w14:paraId="03D0AE3A" w14:textId="59160729" w:rsidR="00D11014" w:rsidRPr="00C3347F" w:rsidRDefault="00C06006" w:rsidP="00C965A2">
      <w:pPr>
        <w:pStyle w:val="Luettelokappale"/>
        <w:numPr>
          <w:ilvl w:val="0"/>
          <w:numId w:val="20"/>
        </w:numPr>
      </w:pPr>
      <w:r w:rsidRPr="00C06006">
        <w:rPr>
          <w:lang w:val="en-GB"/>
        </w:rPr>
        <w:t xml:space="preserve">In a game, a player scored -40 points in the first round and 80 points in the second round. </w:t>
      </w:r>
      <w:r w:rsidRPr="00C06006">
        <w:t>What is the total score?</w:t>
      </w:r>
    </w:p>
    <w:p w14:paraId="06CC6209" w14:textId="535C199C" w:rsidR="000C70D4" w:rsidRDefault="00067085" w:rsidP="000C70D4">
      <w:pPr>
        <w:pStyle w:val="Otsikko2"/>
        <w:spacing w:line="276" w:lineRule="auto"/>
        <w:rPr>
          <w:lang w:val="sv-SE"/>
        </w:rPr>
      </w:pPr>
      <w:bookmarkStart w:id="20" w:name="_Toc181364594"/>
      <w:bookmarkStart w:id="21" w:name="_Toc184794082"/>
      <w:r>
        <w:rPr>
          <w:lang w:val="sv-SE"/>
        </w:rPr>
        <w:lastRenderedPageBreak/>
        <w:t>Order of operations</w:t>
      </w:r>
      <w:bookmarkEnd w:id="20"/>
      <w:bookmarkEnd w:id="21"/>
    </w:p>
    <w:p w14:paraId="0A693AC8" w14:textId="77777777" w:rsidR="00A81767" w:rsidRPr="00A81767" w:rsidRDefault="00A81767" w:rsidP="00A81767">
      <w:pPr>
        <w:rPr>
          <w:lang w:val="en-GB"/>
        </w:rPr>
      </w:pPr>
      <w:r w:rsidRPr="00A81767">
        <w:rPr>
          <w:lang w:val="en-GB"/>
        </w:rPr>
        <w:t>There are rules in math for the order of operations. Calculate in this order:</w:t>
      </w:r>
    </w:p>
    <w:p w14:paraId="0200B885" w14:textId="77777777" w:rsidR="00A81767" w:rsidRPr="00A81767" w:rsidRDefault="00A81767" w:rsidP="00A81767">
      <w:pPr>
        <w:rPr>
          <w:lang w:val="en-GB"/>
        </w:rPr>
      </w:pPr>
    </w:p>
    <w:p w14:paraId="70B36539" w14:textId="77777777" w:rsidR="00A81767" w:rsidRPr="005C4979" w:rsidRDefault="00A81767" w:rsidP="10DAFB5C">
      <w:pPr>
        <w:rPr>
          <w:lang w:val="en-GB"/>
        </w:rPr>
      </w:pPr>
      <w:r w:rsidRPr="005C4979">
        <w:rPr>
          <w:lang w:val="en-GB"/>
        </w:rPr>
        <w:t>1. Brackets ( )</w:t>
      </w:r>
    </w:p>
    <w:p w14:paraId="2D3F25EC" w14:textId="77777777" w:rsidR="00A81767" w:rsidRPr="00A81767" w:rsidRDefault="00A81767" w:rsidP="00A81767">
      <w:pPr>
        <w:rPr>
          <w:lang w:val="en-GB"/>
        </w:rPr>
      </w:pPr>
    </w:p>
    <w:p w14:paraId="6A9E9863" w14:textId="447042A1" w:rsidR="00A81767" w:rsidRPr="00A81767" w:rsidRDefault="00A81767" w:rsidP="00A81767">
      <w:pPr>
        <w:rPr>
          <w:lang w:val="en-GB"/>
        </w:rPr>
      </w:pPr>
      <w:r w:rsidRPr="00A81767">
        <w:rPr>
          <w:lang w:val="en-GB"/>
        </w:rPr>
        <w:t>2. Multiply · and divide :</w:t>
      </w:r>
    </w:p>
    <w:p w14:paraId="6148FD02" w14:textId="77777777" w:rsidR="00A81767" w:rsidRPr="00A81767" w:rsidRDefault="00A81767" w:rsidP="00A81767">
      <w:pPr>
        <w:rPr>
          <w:lang w:val="en-GB"/>
        </w:rPr>
      </w:pPr>
    </w:p>
    <w:p w14:paraId="3A3BAD5A" w14:textId="7303DACE" w:rsidR="00A81767" w:rsidRDefault="00A81767" w:rsidP="00A81767">
      <w:pPr>
        <w:rPr>
          <w:lang w:val="en-GB"/>
        </w:rPr>
      </w:pPr>
      <w:r w:rsidRPr="00A81767">
        <w:rPr>
          <w:lang w:val="en-GB"/>
        </w:rPr>
        <w:t xml:space="preserve">3. Add </w:t>
      </w:r>
      <w:r w:rsidR="00942694">
        <w:rPr>
          <w:lang w:val="en-GB"/>
        </w:rPr>
        <w:t xml:space="preserve">+ </w:t>
      </w:r>
      <w:r w:rsidRPr="00A81767">
        <w:rPr>
          <w:lang w:val="en-GB"/>
        </w:rPr>
        <w:t>and subtract</w:t>
      </w:r>
      <w:r w:rsidR="00942694">
        <w:rPr>
          <w:lang w:val="en-GB"/>
        </w:rPr>
        <w:t xml:space="preserve"> -</w:t>
      </w:r>
    </w:p>
    <w:p w14:paraId="0D32FEAA" w14:textId="77777777" w:rsidR="00C830C7" w:rsidRDefault="00C830C7" w:rsidP="00A81767">
      <w:pPr>
        <w:rPr>
          <w:lang w:val="en-GB"/>
        </w:rPr>
      </w:pPr>
    </w:p>
    <w:p w14:paraId="1EF70FD6" w14:textId="77777777" w:rsidR="00A81767" w:rsidRDefault="00A81767" w:rsidP="00A81767">
      <w:pPr>
        <w:rPr>
          <w:lang w:val="en-GB"/>
        </w:rPr>
      </w:pPr>
    </w:p>
    <w:p w14:paraId="6BB41FF2" w14:textId="77777777" w:rsidR="00F4181E" w:rsidRDefault="00BC55D0" w:rsidP="00C830C7">
      <w:pPr>
        <w:rPr>
          <w:lang w:val="en-GB"/>
        </w:rPr>
      </w:pPr>
      <w:r w:rsidRPr="00F4181E">
        <w:rPr>
          <w:b/>
          <w:bCs/>
          <w:sz w:val="28"/>
          <w:szCs w:val="28"/>
          <w:lang w:val="en-GB"/>
        </w:rPr>
        <w:t>Example 1.</w:t>
      </w:r>
      <w:r>
        <w:rPr>
          <w:lang w:val="en-GB"/>
        </w:rPr>
        <w:t xml:space="preserve"> </w:t>
      </w:r>
    </w:p>
    <w:p w14:paraId="43081C1D" w14:textId="24870AC0" w:rsidR="00C830C7" w:rsidRPr="00C830C7" w:rsidRDefault="00C830C7" w:rsidP="00C830C7">
      <w:pPr>
        <w:rPr>
          <w:lang w:val="en-GB"/>
        </w:rPr>
      </w:pPr>
      <w:r w:rsidRPr="00C830C7">
        <w:rPr>
          <w:lang w:val="en-GB"/>
        </w:rPr>
        <w:t>Calculate the operations in brackets first</w:t>
      </w:r>
    </w:p>
    <w:p w14:paraId="292B6D5D" w14:textId="77777777" w:rsidR="00C830C7" w:rsidRPr="00C830C7" w:rsidRDefault="00C830C7" w:rsidP="00C830C7">
      <w:pPr>
        <w:rPr>
          <w:lang w:val="en-GB"/>
        </w:rPr>
      </w:pPr>
    </w:p>
    <w:p w14:paraId="020F40B0" w14:textId="77777777" w:rsidR="00C830C7" w:rsidRPr="00C830C7" w:rsidRDefault="00C830C7" w:rsidP="00C830C7">
      <w:pPr>
        <w:rPr>
          <w:lang w:val="en-GB"/>
        </w:rPr>
      </w:pPr>
      <w:r w:rsidRPr="00C830C7">
        <w:rPr>
          <w:lang w:val="en-GB"/>
        </w:rPr>
        <w:t>4 · (5 - 3) =</w:t>
      </w:r>
    </w:p>
    <w:p w14:paraId="1E314062" w14:textId="77777777" w:rsidR="00C830C7" w:rsidRPr="00C830C7" w:rsidRDefault="00C830C7" w:rsidP="00C830C7">
      <w:pPr>
        <w:rPr>
          <w:lang w:val="en-GB"/>
        </w:rPr>
      </w:pPr>
    </w:p>
    <w:p w14:paraId="627FBC07" w14:textId="77777777" w:rsidR="00C830C7" w:rsidRPr="00C830C7" w:rsidRDefault="00C830C7" w:rsidP="00C830C7">
      <w:pPr>
        <w:rPr>
          <w:lang w:val="en-GB"/>
        </w:rPr>
      </w:pPr>
      <w:r w:rsidRPr="00C830C7">
        <w:rPr>
          <w:lang w:val="en-GB"/>
        </w:rPr>
        <w:t>4 · 2 = 8</w:t>
      </w:r>
    </w:p>
    <w:p w14:paraId="595D53E0" w14:textId="77777777" w:rsidR="00C830C7" w:rsidRPr="00C830C7" w:rsidRDefault="00C830C7" w:rsidP="00C830C7">
      <w:pPr>
        <w:rPr>
          <w:lang w:val="en-GB"/>
        </w:rPr>
      </w:pPr>
    </w:p>
    <w:p w14:paraId="61B8F140" w14:textId="77777777" w:rsidR="00F4181E" w:rsidRDefault="00BC55D0" w:rsidP="00C830C7">
      <w:pPr>
        <w:rPr>
          <w:lang w:val="en-GB"/>
        </w:rPr>
      </w:pPr>
      <w:r w:rsidRPr="00F4181E">
        <w:rPr>
          <w:b/>
          <w:bCs/>
          <w:sz w:val="28"/>
          <w:szCs w:val="28"/>
          <w:lang w:val="en-GB"/>
        </w:rPr>
        <w:t>Example 2.</w:t>
      </w:r>
      <w:r>
        <w:rPr>
          <w:lang w:val="en-GB"/>
        </w:rPr>
        <w:t xml:space="preserve"> </w:t>
      </w:r>
    </w:p>
    <w:p w14:paraId="6C679176" w14:textId="337319FE" w:rsidR="00C830C7" w:rsidRPr="00C830C7" w:rsidRDefault="00C830C7" w:rsidP="00C830C7">
      <w:pPr>
        <w:rPr>
          <w:lang w:val="en-GB"/>
        </w:rPr>
      </w:pPr>
      <w:r w:rsidRPr="00C830C7">
        <w:rPr>
          <w:lang w:val="en-GB"/>
        </w:rPr>
        <w:t>Multiply and divide before you add or subtract</w:t>
      </w:r>
    </w:p>
    <w:p w14:paraId="5C445AF2" w14:textId="77777777" w:rsidR="00C830C7" w:rsidRPr="00C830C7" w:rsidRDefault="00C830C7" w:rsidP="00C830C7">
      <w:pPr>
        <w:rPr>
          <w:lang w:val="en-GB"/>
        </w:rPr>
      </w:pPr>
    </w:p>
    <w:p w14:paraId="4561D227" w14:textId="77777777" w:rsidR="00C830C7" w:rsidRPr="00C830C7" w:rsidRDefault="00C830C7" w:rsidP="00C830C7">
      <w:pPr>
        <w:rPr>
          <w:lang w:val="en-GB"/>
        </w:rPr>
      </w:pPr>
      <w:r w:rsidRPr="00C830C7">
        <w:rPr>
          <w:lang w:val="en-GB"/>
        </w:rPr>
        <w:t>8 - 12 : 3 =</w:t>
      </w:r>
    </w:p>
    <w:p w14:paraId="54C7ECA5" w14:textId="77777777" w:rsidR="00C830C7" w:rsidRPr="00C830C7" w:rsidRDefault="00C830C7" w:rsidP="00C830C7">
      <w:pPr>
        <w:rPr>
          <w:lang w:val="en-GB"/>
        </w:rPr>
      </w:pPr>
    </w:p>
    <w:p w14:paraId="4C05BA15" w14:textId="14CE64EA" w:rsidR="00A81767" w:rsidRDefault="00C830C7" w:rsidP="00C830C7">
      <w:pPr>
        <w:rPr>
          <w:lang w:val="en-GB"/>
        </w:rPr>
      </w:pPr>
      <w:r w:rsidRPr="00C830C7">
        <w:rPr>
          <w:lang w:val="en-GB"/>
        </w:rPr>
        <w:t>8 - 4 = 4</w:t>
      </w:r>
    </w:p>
    <w:p w14:paraId="25CD2682" w14:textId="77777777" w:rsidR="00C830C7" w:rsidRDefault="00C830C7" w:rsidP="00C830C7">
      <w:pPr>
        <w:rPr>
          <w:lang w:val="en-GB"/>
        </w:rPr>
      </w:pPr>
    </w:p>
    <w:p w14:paraId="1F89594D" w14:textId="77777777" w:rsidR="00F4181E" w:rsidRDefault="00BC55D0" w:rsidP="00BC55D0">
      <w:pPr>
        <w:rPr>
          <w:lang w:val="en-GB"/>
        </w:rPr>
      </w:pPr>
      <w:r w:rsidRPr="00F4181E">
        <w:rPr>
          <w:b/>
          <w:bCs/>
          <w:sz w:val="28"/>
          <w:szCs w:val="28"/>
          <w:lang w:val="en-GB"/>
        </w:rPr>
        <w:t>Example 3.</w:t>
      </w:r>
      <w:r>
        <w:rPr>
          <w:lang w:val="en-GB"/>
        </w:rPr>
        <w:t xml:space="preserve"> </w:t>
      </w:r>
    </w:p>
    <w:p w14:paraId="6790D2BB" w14:textId="2BD18288" w:rsidR="00BC55D0" w:rsidRPr="00BC55D0" w:rsidRDefault="00BC55D0" w:rsidP="00BC55D0">
      <w:pPr>
        <w:rPr>
          <w:lang w:val="en-GB"/>
        </w:rPr>
      </w:pPr>
      <w:r w:rsidRPr="00BC55D0">
        <w:rPr>
          <w:lang w:val="en-GB"/>
        </w:rPr>
        <w:t>Calculate the multiplication and division first from left to right</w:t>
      </w:r>
    </w:p>
    <w:p w14:paraId="39F12C3F" w14:textId="77777777" w:rsidR="00BC55D0" w:rsidRPr="00BC55D0" w:rsidRDefault="00BC55D0" w:rsidP="00BC55D0">
      <w:pPr>
        <w:rPr>
          <w:lang w:val="en-GB"/>
        </w:rPr>
      </w:pPr>
    </w:p>
    <w:p w14:paraId="743B3E55" w14:textId="77777777" w:rsidR="00BC55D0" w:rsidRPr="00BC55D0" w:rsidRDefault="00BC55D0" w:rsidP="00BC55D0">
      <w:pPr>
        <w:rPr>
          <w:lang w:val="en-GB"/>
        </w:rPr>
      </w:pPr>
      <w:r w:rsidRPr="00BC55D0">
        <w:rPr>
          <w:lang w:val="en-GB"/>
        </w:rPr>
        <w:t>8 + 12 : 2 · 3 =</w:t>
      </w:r>
    </w:p>
    <w:p w14:paraId="1FD32DBB" w14:textId="77777777" w:rsidR="00BC55D0" w:rsidRPr="00BC55D0" w:rsidRDefault="00BC55D0" w:rsidP="00BC55D0">
      <w:pPr>
        <w:rPr>
          <w:lang w:val="en-GB"/>
        </w:rPr>
      </w:pPr>
    </w:p>
    <w:p w14:paraId="038E1350" w14:textId="77777777" w:rsidR="00BC55D0" w:rsidRPr="00BC55D0" w:rsidRDefault="00BC55D0" w:rsidP="00BC55D0">
      <w:pPr>
        <w:rPr>
          <w:lang w:val="en-GB"/>
        </w:rPr>
      </w:pPr>
      <w:r w:rsidRPr="00BC55D0">
        <w:rPr>
          <w:lang w:val="en-GB"/>
        </w:rPr>
        <w:t>8 + 6 · 3 =</w:t>
      </w:r>
    </w:p>
    <w:p w14:paraId="7C879643" w14:textId="77777777" w:rsidR="00BC55D0" w:rsidRPr="00BC55D0" w:rsidRDefault="00BC55D0" w:rsidP="00BC55D0">
      <w:pPr>
        <w:rPr>
          <w:lang w:val="en-GB"/>
        </w:rPr>
      </w:pPr>
    </w:p>
    <w:p w14:paraId="789C7D00" w14:textId="77777777" w:rsidR="00BC55D0" w:rsidRPr="00BC55D0" w:rsidRDefault="00BC55D0" w:rsidP="00BC55D0">
      <w:pPr>
        <w:rPr>
          <w:lang w:val="en-GB"/>
        </w:rPr>
      </w:pPr>
      <w:r w:rsidRPr="00BC55D0">
        <w:rPr>
          <w:lang w:val="en-GB"/>
        </w:rPr>
        <w:t>8 + 18 = 26</w:t>
      </w:r>
    </w:p>
    <w:p w14:paraId="26746229" w14:textId="77777777" w:rsidR="00BC55D0" w:rsidRPr="00BC55D0" w:rsidRDefault="00BC55D0" w:rsidP="00BC55D0">
      <w:pPr>
        <w:rPr>
          <w:lang w:val="en-GB"/>
        </w:rPr>
      </w:pPr>
    </w:p>
    <w:p w14:paraId="3B99425F" w14:textId="59E68DCB" w:rsidR="00C830C7" w:rsidRDefault="00BC55D0" w:rsidP="00BC55D0">
      <w:pPr>
        <w:rPr>
          <w:lang w:val="en-GB"/>
        </w:rPr>
      </w:pPr>
      <w:r w:rsidRPr="00BC55D0">
        <w:rPr>
          <w:lang w:val="en-GB"/>
        </w:rPr>
        <w:t>Adding and subtracting are done after you multiply and divide</w:t>
      </w:r>
    </w:p>
    <w:p w14:paraId="70C06733" w14:textId="77777777" w:rsidR="00A81767" w:rsidRPr="00A81767" w:rsidRDefault="00A81767" w:rsidP="00A81767">
      <w:pPr>
        <w:rPr>
          <w:lang w:val="en-GB"/>
        </w:rPr>
      </w:pPr>
    </w:p>
    <w:p w14:paraId="79414A93" w14:textId="77777777" w:rsidR="00996C1C" w:rsidRPr="00AA0238" w:rsidRDefault="00996C1C">
      <w:pPr>
        <w:contextualSpacing w:val="0"/>
        <w:rPr>
          <w:rFonts w:eastAsiaTheme="majorEastAsia" w:cstheme="majorBidi"/>
          <w:color w:val="auto"/>
          <w:sz w:val="32"/>
          <w:szCs w:val="32"/>
          <w:lang w:val="en-GB"/>
        </w:rPr>
      </w:pPr>
      <w:r w:rsidRPr="00AA0238">
        <w:rPr>
          <w:lang w:val="en-GB"/>
        </w:rPr>
        <w:br w:type="page"/>
      </w:r>
    </w:p>
    <w:p w14:paraId="6182E0AC" w14:textId="59157641" w:rsidR="002E4E6B" w:rsidRDefault="008438D0" w:rsidP="002E4E6B">
      <w:pPr>
        <w:pStyle w:val="Otsikko3"/>
        <w:spacing w:line="276" w:lineRule="auto"/>
      </w:pPr>
      <w:bookmarkStart w:id="22" w:name="_Toc181364595"/>
      <w:bookmarkStart w:id="23" w:name="_Toc184794083"/>
      <w:r>
        <w:lastRenderedPageBreak/>
        <w:t>Exercise</w:t>
      </w:r>
      <w:bookmarkEnd w:id="22"/>
      <w:bookmarkEnd w:id="23"/>
    </w:p>
    <w:p w14:paraId="675C9A2C" w14:textId="7BC15944" w:rsidR="004A315E" w:rsidRDefault="00595032" w:rsidP="00C965A2">
      <w:pPr>
        <w:pStyle w:val="Luettelokappale"/>
        <w:numPr>
          <w:ilvl w:val="0"/>
          <w:numId w:val="25"/>
        </w:numPr>
        <w:rPr>
          <w:lang w:val="en-GB"/>
        </w:rPr>
      </w:pPr>
      <w:r w:rsidRPr="00595032">
        <w:rPr>
          <w:lang w:val="en-GB"/>
        </w:rPr>
        <w:t>Calculate in the correct order</w:t>
      </w:r>
    </w:p>
    <w:p w14:paraId="30E74D92" w14:textId="77777777" w:rsidR="004A315E" w:rsidRPr="004A315E" w:rsidRDefault="004A315E" w:rsidP="004A315E">
      <w:pPr>
        <w:pStyle w:val="Luettelokappale"/>
        <w:rPr>
          <w:lang w:val="en-GB"/>
        </w:rPr>
      </w:pPr>
    </w:p>
    <w:p w14:paraId="66937C2C" w14:textId="5A753681" w:rsidR="004A315E" w:rsidRPr="004A315E" w:rsidRDefault="004A315E" w:rsidP="00C965A2">
      <w:pPr>
        <w:pStyle w:val="Luettelokappale"/>
        <w:numPr>
          <w:ilvl w:val="0"/>
          <w:numId w:val="29"/>
        </w:numPr>
        <w:rPr>
          <w:lang w:val="en-GB"/>
        </w:rPr>
      </w:pPr>
      <w:r w:rsidRPr="004A315E">
        <w:rPr>
          <w:lang w:val="en-GB"/>
        </w:rPr>
        <w:t xml:space="preserve">7 - (3 + 2) = </w:t>
      </w:r>
    </w:p>
    <w:p w14:paraId="430F9D4B" w14:textId="77777777" w:rsidR="004A315E" w:rsidRPr="004A315E" w:rsidRDefault="004A315E" w:rsidP="004A315E">
      <w:pPr>
        <w:pStyle w:val="Luettelokappale"/>
        <w:rPr>
          <w:lang w:val="en-GB"/>
        </w:rPr>
      </w:pPr>
    </w:p>
    <w:p w14:paraId="49122302" w14:textId="1DEAF1C3" w:rsidR="004A315E" w:rsidRPr="004A315E" w:rsidRDefault="004A315E" w:rsidP="00C965A2">
      <w:pPr>
        <w:pStyle w:val="Luettelokappale"/>
        <w:numPr>
          <w:ilvl w:val="0"/>
          <w:numId w:val="29"/>
        </w:numPr>
        <w:rPr>
          <w:lang w:val="en-GB"/>
        </w:rPr>
      </w:pPr>
      <w:r w:rsidRPr="004A315E">
        <w:rPr>
          <w:lang w:val="en-GB"/>
        </w:rPr>
        <w:t xml:space="preserve">7 · (2 - 1 ) = </w:t>
      </w:r>
    </w:p>
    <w:p w14:paraId="57D5D89F" w14:textId="77777777" w:rsidR="004A315E" w:rsidRPr="004A315E" w:rsidRDefault="004A315E" w:rsidP="004A315E">
      <w:pPr>
        <w:pStyle w:val="Luettelokappale"/>
        <w:rPr>
          <w:lang w:val="en-GB"/>
        </w:rPr>
      </w:pPr>
    </w:p>
    <w:p w14:paraId="41E41DE2" w14:textId="78F53C57" w:rsidR="004A315E" w:rsidRPr="004A315E" w:rsidRDefault="004A315E" w:rsidP="00C965A2">
      <w:pPr>
        <w:pStyle w:val="Luettelokappale"/>
        <w:numPr>
          <w:ilvl w:val="0"/>
          <w:numId w:val="29"/>
        </w:numPr>
        <w:rPr>
          <w:lang w:val="en-GB"/>
        </w:rPr>
      </w:pPr>
      <w:r w:rsidRPr="004A315E">
        <w:rPr>
          <w:lang w:val="en-GB"/>
        </w:rPr>
        <w:t xml:space="preserve">10 - 2 · 4 = </w:t>
      </w:r>
    </w:p>
    <w:p w14:paraId="675B43F0" w14:textId="77777777" w:rsidR="004A315E" w:rsidRPr="004A315E" w:rsidRDefault="004A315E" w:rsidP="004A315E">
      <w:pPr>
        <w:pStyle w:val="Luettelokappale"/>
        <w:rPr>
          <w:lang w:val="en-GB"/>
        </w:rPr>
      </w:pPr>
    </w:p>
    <w:p w14:paraId="009EEA56" w14:textId="3A3CA1EB" w:rsidR="004A315E" w:rsidRDefault="004A315E" w:rsidP="00C965A2">
      <w:pPr>
        <w:pStyle w:val="Luettelokappale"/>
        <w:numPr>
          <w:ilvl w:val="0"/>
          <w:numId w:val="29"/>
        </w:numPr>
        <w:rPr>
          <w:lang w:val="en-GB"/>
        </w:rPr>
      </w:pPr>
      <w:r w:rsidRPr="004A315E">
        <w:rPr>
          <w:lang w:val="en-GB"/>
        </w:rPr>
        <w:t>8 + 4 : 2 =</w:t>
      </w:r>
    </w:p>
    <w:p w14:paraId="2242FEEB" w14:textId="77777777" w:rsidR="004A315E" w:rsidRDefault="004A315E" w:rsidP="004A315E">
      <w:pPr>
        <w:pStyle w:val="Luettelokappale"/>
        <w:rPr>
          <w:lang w:val="en-GB"/>
        </w:rPr>
      </w:pPr>
    </w:p>
    <w:p w14:paraId="569326A1" w14:textId="01287AC9" w:rsidR="004A315E" w:rsidRPr="00595032" w:rsidRDefault="004A315E" w:rsidP="00C965A2">
      <w:pPr>
        <w:pStyle w:val="Luettelokappale"/>
        <w:numPr>
          <w:ilvl w:val="0"/>
          <w:numId w:val="25"/>
        </w:numPr>
        <w:rPr>
          <w:lang w:val="en-GB"/>
        </w:rPr>
      </w:pPr>
      <w:r>
        <w:rPr>
          <w:lang w:val="en-GB"/>
        </w:rPr>
        <w:t>Calculate in the correct order</w:t>
      </w:r>
    </w:p>
    <w:p w14:paraId="601EC2FC" w14:textId="77777777" w:rsidR="00595032" w:rsidRPr="00595032" w:rsidRDefault="00595032" w:rsidP="00595032">
      <w:pPr>
        <w:pStyle w:val="Luettelokappale"/>
        <w:rPr>
          <w:lang w:val="en-GB"/>
        </w:rPr>
      </w:pPr>
    </w:p>
    <w:p w14:paraId="172B28C6" w14:textId="2026F37A" w:rsidR="00595032" w:rsidRPr="00595032" w:rsidRDefault="00595032" w:rsidP="00C965A2">
      <w:pPr>
        <w:pStyle w:val="Luettelokappale"/>
        <w:numPr>
          <w:ilvl w:val="0"/>
          <w:numId w:val="26"/>
        </w:numPr>
        <w:rPr>
          <w:lang w:val="en-GB"/>
        </w:rPr>
      </w:pPr>
      <w:r w:rsidRPr="00595032">
        <w:rPr>
          <w:lang w:val="en-GB"/>
        </w:rPr>
        <w:t xml:space="preserve">3 + 2 · 5 = </w:t>
      </w:r>
    </w:p>
    <w:p w14:paraId="6DC7E4A1" w14:textId="77777777" w:rsidR="00595032" w:rsidRPr="00595032" w:rsidRDefault="00595032" w:rsidP="00595032">
      <w:pPr>
        <w:pStyle w:val="Luettelokappale"/>
        <w:rPr>
          <w:lang w:val="en-GB"/>
        </w:rPr>
      </w:pPr>
    </w:p>
    <w:p w14:paraId="289AF73D" w14:textId="488B8FE7" w:rsidR="00595032" w:rsidRPr="00595032" w:rsidRDefault="00595032" w:rsidP="00C965A2">
      <w:pPr>
        <w:pStyle w:val="Luettelokappale"/>
        <w:numPr>
          <w:ilvl w:val="0"/>
          <w:numId w:val="26"/>
        </w:numPr>
        <w:rPr>
          <w:lang w:val="en-GB"/>
        </w:rPr>
      </w:pPr>
      <w:r w:rsidRPr="00595032">
        <w:rPr>
          <w:lang w:val="en-GB"/>
        </w:rPr>
        <w:t xml:space="preserve">(3 + 2) · 5 = </w:t>
      </w:r>
    </w:p>
    <w:p w14:paraId="5C0BB7A6" w14:textId="77777777" w:rsidR="00595032" w:rsidRPr="00595032" w:rsidRDefault="00595032" w:rsidP="00595032">
      <w:pPr>
        <w:pStyle w:val="Luettelokappale"/>
        <w:rPr>
          <w:lang w:val="en-GB"/>
        </w:rPr>
      </w:pPr>
    </w:p>
    <w:p w14:paraId="48914900" w14:textId="25C552DE" w:rsidR="00595032" w:rsidRPr="00595032" w:rsidRDefault="00595032" w:rsidP="00C965A2">
      <w:pPr>
        <w:pStyle w:val="Luettelokappale"/>
        <w:numPr>
          <w:ilvl w:val="0"/>
          <w:numId w:val="26"/>
        </w:numPr>
        <w:rPr>
          <w:lang w:val="en-GB"/>
        </w:rPr>
      </w:pPr>
      <w:r w:rsidRPr="00595032">
        <w:rPr>
          <w:lang w:val="en-GB"/>
        </w:rPr>
        <w:t xml:space="preserve">8 : 4 - 2 = </w:t>
      </w:r>
    </w:p>
    <w:p w14:paraId="08AA5BD8" w14:textId="77777777" w:rsidR="00595032" w:rsidRPr="00595032" w:rsidRDefault="00595032" w:rsidP="00595032">
      <w:pPr>
        <w:pStyle w:val="Luettelokappale"/>
        <w:rPr>
          <w:lang w:val="en-GB"/>
        </w:rPr>
      </w:pPr>
    </w:p>
    <w:p w14:paraId="0A9234F4" w14:textId="50279E8E" w:rsidR="00595032" w:rsidRPr="00595032" w:rsidRDefault="00595032" w:rsidP="00C965A2">
      <w:pPr>
        <w:pStyle w:val="Luettelokappale"/>
        <w:numPr>
          <w:ilvl w:val="0"/>
          <w:numId w:val="26"/>
        </w:numPr>
        <w:rPr>
          <w:lang w:val="en-GB"/>
        </w:rPr>
      </w:pPr>
      <w:r w:rsidRPr="00595032">
        <w:rPr>
          <w:lang w:val="en-GB"/>
        </w:rPr>
        <w:t xml:space="preserve">8 : (4 - 2) = </w:t>
      </w:r>
    </w:p>
    <w:p w14:paraId="2606330F" w14:textId="77777777" w:rsidR="00595032" w:rsidRPr="00595032" w:rsidRDefault="00595032" w:rsidP="00595032">
      <w:pPr>
        <w:pStyle w:val="Luettelokappale"/>
        <w:rPr>
          <w:lang w:val="en-GB"/>
        </w:rPr>
      </w:pPr>
    </w:p>
    <w:p w14:paraId="56E185B0" w14:textId="63E908CD" w:rsidR="00595032" w:rsidRPr="00595032" w:rsidRDefault="00595032" w:rsidP="00C965A2">
      <w:pPr>
        <w:pStyle w:val="Luettelokappale"/>
        <w:numPr>
          <w:ilvl w:val="0"/>
          <w:numId w:val="26"/>
        </w:numPr>
        <w:rPr>
          <w:lang w:val="en-GB"/>
        </w:rPr>
      </w:pPr>
      <w:r w:rsidRPr="00595032">
        <w:rPr>
          <w:lang w:val="en-GB"/>
        </w:rPr>
        <w:t xml:space="preserve">15 : 3 + 2 · 4 = </w:t>
      </w:r>
    </w:p>
    <w:p w14:paraId="24D29678" w14:textId="77777777" w:rsidR="00595032" w:rsidRPr="00595032" w:rsidRDefault="00595032" w:rsidP="00595032">
      <w:pPr>
        <w:pStyle w:val="Luettelokappale"/>
        <w:rPr>
          <w:lang w:val="en-GB"/>
        </w:rPr>
      </w:pPr>
    </w:p>
    <w:p w14:paraId="3DE331CA" w14:textId="33271FCA" w:rsidR="00595032" w:rsidRDefault="00595032" w:rsidP="00C965A2">
      <w:pPr>
        <w:pStyle w:val="Luettelokappale"/>
        <w:numPr>
          <w:ilvl w:val="0"/>
          <w:numId w:val="26"/>
        </w:numPr>
        <w:rPr>
          <w:lang w:val="en-GB"/>
        </w:rPr>
      </w:pPr>
      <w:r w:rsidRPr="00595032">
        <w:rPr>
          <w:lang w:val="en-GB"/>
        </w:rPr>
        <w:t xml:space="preserve">15 : (3 + 2) · 4 = </w:t>
      </w:r>
    </w:p>
    <w:p w14:paraId="0972E894" w14:textId="77777777" w:rsidR="00595032" w:rsidRDefault="00595032" w:rsidP="00595032">
      <w:pPr>
        <w:pStyle w:val="Luettelokappale"/>
        <w:rPr>
          <w:lang w:val="en-GB"/>
        </w:rPr>
      </w:pPr>
    </w:p>
    <w:p w14:paraId="7E73EC80" w14:textId="77777777" w:rsidR="00595032" w:rsidRPr="00595032" w:rsidRDefault="00595032" w:rsidP="00595032">
      <w:pPr>
        <w:pStyle w:val="Luettelokappale"/>
        <w:rPr>
          <w:lang w:val="en-GB"/>
        </w:rPr>
      </w:pPr>
    </w:p>
    <w:p w14:paraId="6D054980" w14:textId="12ADFCFF" w:rsidR="002B3C25" w:rsidRPr="002B3C25" w:rsidRDefault="002B3C25" w:rsidP="00C965A2">
      <w:pPr>
        <w:pStyle w:val="Luettelokappale"/>
        <w:numPr>
          <w:ilvl w:val="0"/>
          <w:numId w:val="25"/>
        </w:numPr>
        <w:rPr>
          <w:lang w:val="en-GB"/>
        </w:rPr>
      </w:pPr>
      <w:r w:rsidRPr="002B3C25">
        <w:rPr>
          <w:lang w:val="en-GB"/>
        </w:rPr>
        <w:t>Do the operations in this order</w:t>
      </w:r>
    </w:p>
    <w:p w14:paraId="7EE1ADC8" w14:textId="77777777" w:rsidR="002B3C25" w:rsidRPr="002B3C25" w:rsidRDefault="002B3C25" w:rsidP="002B3C25">
      <w:pPr>
        <w:pStyle w:val="Luettelokappale"/>
        <w:rPr>
          <w:lang w:val="en-GB"/>
        </w:rPr>
      </w:pPr>
    </w:p>
    <w:p w14:paraId="2647DBEB" w14:textId="67359130" w:rsidR="002B3C25" w:rsidRPr="002B3C25" w:rsidRDefault="002B3C25" w:rsidP="002B3C25">
      <w:pPr>
        <w:pStyle w:val="Luettelokappale"/>
        <w:rPr>
          <w:lang w:val="en-GB"/>
        </w:rPr>
      </w:pPr>
      <w:r w:rsidRPr="002B3C25">
        <w:rPr>
          <w:lang w:val="en-GB"/>
        </w:rPr>
        <w:t>1. Operations in brackets ()</w:t>
      </w:r>
    </w:p>
    <w:p w14:paraId="19096465" w14:textId="70709186" w:rsidR="002B3C25" w:rsidRPr="002B3C25" w:rsidRDefault="002B3C25" w:rsidP="002B3C25">
      <w:pPr>
        <w:pStyle w:val="Luettelokappale"/>
        <w:rPr>
          <w:lang w:val="en-GB"/>
        </w:rPr>
      </w:pPr>
      <w:r w:rsidRPr="002B3C25">
        <w:rPr>
          <w:lang w:val="en-GB"/>
        </w:rPr>
        <w:t>2. Multiplication · and division :</w:t>
      </w:r>
    </w:p>
    <w:p w14:paraId="185D2D3E" w14:textId="77777777" w:rsidR="002B3C25" w:rsidRPr="002B3C25" w:rsidRDefault="002B3C25" w:rsidP="002B3C25">
      <w:pPr>
        <w:pStyle w:val="Luettelokappale"/>
        <w:rPr>
          <w:lang w:val="en-GB"/>
        </w:rPr>
      </w:pPr>
      <w:r w:rsidRPr="002B3C25">
        <w:rPr>
          <w:lang w:val="en-GB"/>
        </w:rPr>
        <w:t>3. Addition + and subtraction -</w:t>
      </w:r>
    </w:p>
    <w:p w14:paraId="499D5FFE" w14:textId="77777777" w:rsidR="002B3C25" w:rsidRPr="002B3C25" w:rsidRDefault="002B3C25" w:rsidP="002B3C25">
      <w:pPr>
        <w:pStyle w:val="Luettelokappale"/>
        <w:rPr>
          <w:lang w:val="en-GB"/>
        </w:rPr>
      </w:pPr>
    </w:p>
    <w:p w14:paraId="35785D27" w14:textId="37CF876C" w:rsidR="002B3C25" w:rsidRPr="002B3C25" w:rsidRDefault="002B3C25" w:rsidP="002B3C25">
      <w:pPr>
        <w:pStyle w:val="Luettelokappale"/>
        <w:rPr>
          <w:lang w:val="en-GB"/>
        </w:rPr>
      </w:pPr>
      <w:r w:rsidRPr="002B3C25">
        <w:rPr>
          <w:lang w:val="en-GB"/>
        </w:rPr>
        <w:t xml:space="preserve">a) 4 + 2 · 3 = </w:t>
      </w:r>
    </w:p>
    <w:p w14:paraId="659A7EC0" w14:textId="77777777" w:rsidR="002B3C25" w:rsidRPr="002B3C25" w:rsidRDefault="002B3C25" w:rsidP="002B3C25">
      <w:pPr>
        <w:pStyle w:val="Luettelokappale"/>
        <w:rPr>
          <w:lang w:val="en-GB"/>
        </w:rPr>
      </w:pPr>
    </w:p>
    <w:p w14:paraId="72FD86EE" w14:textId="689CB354" w:rsidR="002B3C25" w:rsidRPr="002B3C25" w:rsidRDefault="002B3C25" w:rsidP="002B3C25">
      <w:pPr>
        <w:pStyle w:val="Luettelokappale"/>
        <w:rPr>
          <w:lang w:val="en-GB"/>
        </w:rPr>
      </w:pPr>
      <w:r w:rsidRPr="002B3C25">
        <w:rPr>
          <w:lang w:val="en-GB"/>
        </w:rPr>
        <w:t xml:space="preserve">b) 13 - 9 : 3 = </w:t>
      </w:r>
    </w:p>
    <w:p w14:paraId="032E49FB" w14:textId="77777777" w:rsidR="002B3C25" w:rsidRPr="002B3C25" w:rsidRDefault="002B3C25" w:rsidP="002B3C25">
      <w:pPr>
        <w:pStyle w:val="Luettelokappale"/>
        <w:rPr>
          <w:lang w:val="en-GB"/>
        </w:rPr>
      </w:pPr>
    </w:p>
    <w:p w14:paraId="21D8DCDB" w14:textId="5E8327DA" w:rsidR="002B3C25" w:rsidRPr="002B3C25" w:rsidRDefault="002B3C25" w:rsidP="002B3C25">
      <w:pPr>
        <w:pStyle w:val="Luettelokappale"/>
        <w:rPr>
          <w:lang w:val="en-GB"/>
        </w:rPr>
      </w:pPr>
      <w:r w:rsidRPr="002B3C25">
        <w:rPr>
          <w:lang w:val="en-GB"/>
        </w:rPr>
        <w:t xml:space="preserve">c) 40 : 8 · 3 = </w:t>
      </w:r>
    </w:p>
    <w:p w14:paraId="179D79A8" w14:textId="77777777" w:rsidR="002B3C25" w:rsidRPr="002B3C25" w:rsidRDefault="002B3C25" w:rsidP="002B3C25">
      <w:pPr>
        <w:pStyle w:val="Luettelokappale"/>
        <w:rPr>
          <w:lang w:val="en-GB"/>
        </w:rPr>
      </w:pPr>
    </w:p>
    <w:p w14:paraId="0F50E013" w14:textId="78F15CD4" w:rsidR="002B3C25" w:rsidRPr="002B3C25" w:rsidRDefault="002B3C25" w:rsidP="002B3C25">
      <w:pPr>
        <w:pStyle w:val="Luettelokappale"/>
        <w:rPr>
          <w:lang w:val="en-GB"/>
        </w:rPr>
      </w:pPr>
      <w:r w:rsidRPr="002B3C25">
        <w:rPr>
          <w:lang w:val="en-GB"/>
        </w:rPr>
        <w:t xml:space="preserve">d) 8 - (3 + 2) = </w:t>
      </w:r>
    </w:p>
    <w:p w14:paraId="2CB0FBAA" w14:textId="77777777" w:rsidR="002B3C25" w:rsidRPr="002B3C25" w:rsidRDefault="002B3C25" w:rsidP="002B3C25">
      <w:pPr>
        <w:pStyle w:val="Luettelokappale"/>
        <w:rPr>
          <w:lang w:val="en-GB"/>
        </w:rPr>
      </w:pPr>
    </w:p>
    <w:p w14:paraId="1CB37C88" w14:textId="69659426" w:rsidR="002B3C25" w:rsidRPr="002B3C25" w:rsidRDefault="002B3C25" w:rsidP="002B3C25">
      <w:pPr>
        <w:pStyle w:val="Luettelokappale"/>
        <w:rPr>
          <w:lang w:val="en-GB"/>
        </w:rPr>
      </w:pPr>
      <w:r w:rsidRPr="002B3C25">
        <w:rPr>
          <w:lang w:val="en-GB"/>
        </w:rPr>
        <w:t xml:space="preserve">e) 12 - 3 · 4 + 5 = </w:t>
      </w:r>
    </w:p>
    <w:p w14:paraId="2CBD23BB" w14:textId="77777777" w:rsidR="002B3C25" w:rsidRPr="002B3C25" w:rsidRDefault="002B3C25" w:rsidP="002B3C25">
      <w:pPr>
        <w:pStyle w:val="Luettelokappale"/>
        <w:rPr>
          <w:lang w:val="en-GB"/>
        </w:rPr>
      </w:pPr>
    </w:p>
    <w:p w14:paraId="6F108ADB" w14:textId="15E0BAA9" w:rsidR="002B3C25" w:rsidRPr="002B3C25" w:rsidRDefault="002B3C25" w:rsidP="002B3C25">
      <w:pPr>
        <w:pStyle w:val="Luettelokappale"/>
        <w:rPr>
          <w:lang w:val="en-GB"/>
        </w:rPr>
      </w:pPr>
      <w:r w:rsidRPr="002B3C25">
        <w:rPr>
          <w:lang w:val="en-GB"/>
        </w:rPr>
        <w:t xml:space="preserve">f) 12 - 3 · (4 + 5) = </w:t>
      </w:r>
    </w:p>
    <w:p w14:paraId="68ABF02A" w14:textId="77777777" w:rsidR="002B3C25" w:rsidRPr="002B3C25" w:rsidRDefault="002B3C25" w:rsidP="002B3C25">
      <w:pPr>
        <w:pStyle w:val="Luettelokappale"/>
        <w:rPr>
          <w:lang w:val="en-GB"/>
        </w:rPr>
      </w:pPr>
    </w:p>
    <w:p w14:paraId="272957CC" w14:textId="2214DFF7" w:rsidR="002B3C25" w:rsidRPr="002B3C25" w:rsidRDefault="002B3C25" w:rsidP="002B3C25">
      <w:pPr>
        <w:pStyle w:val="Luettelokappale"/>
        <w:rPr>
          <w:lang w:val="en-GB"/>
        </w:rPr>
      </w:pPr>
      <w:r w:rsidRPr="002B3C25">
        <w:rPr>
          <w:lang w:val="en-GB"/>
        </w:rPr>
        <w:t xml:space="preserve">g) (12 - 3) · 4 + 5 = </w:t>
      </w:r>
    </w:p>
    <w:p w14:paraId="7819ED18" w14:textId="77777777" w:rsidR="002B3C25" w:rsidRPr="002B3C25" w:rsidRDefault="002B3C25" w:rsidP="002B3C25">
      <w:pPr>
        <w:pStyle w:val="Luettelokappale"/>
        <w:rPr>
          <w:lang w:val="en-GB"/>
        </w:rPr>
      </w:pPr>
    </w:p>
    <w:p w14:paraId="2AB7B541" w14:textId="088E98D7" w:rsidR="002B3C25" w:rsidRPr="002B3C25" w:rsidRDefault="002B3C25" w:rsidP="002B3C25">
      <w:pPr>
        <w:pStyle w:val="Luettelokappale"/>
        <w:rPr>
          <w:lang w:val="en-GB"/>
        </w:rPr>
      </w:pPr>
      <w:r w:rsidRPr="002B3C25">
        <w:rPr>
          <w:lang w:val="en-GB"/>
        </w:rPr>
        <w:t xml:space="preserve">h) 12 - (3 · 4 + 5) = </w:t>
      </w:r>
    </w:p>
    <w:p w14:paraId="03222D0D" w14:textId="5128D404" w:rsidR="002B3C25" w:rsidRDefault="006E35E5" w:rsidP="00C965A2">
      <w:pPr>
        <w:pStyle w:val="Luettelokappale"/>
        <w:numPr>
          <w:ilvl w:val="0"/>
          <w:numId w:val="25"/>
        </w:numPr>
        <w:rPr>
          <w:lang w:val="en-GB"/>
        </w:rPr>
      </w:pPr>
      <w:r>
        <w:rPr>
          <w:lang w:val="en-GB"/>
        </w:rPr>
        <w:lastRenderedPageBreak/>
        <w:t>Calculate</w:t>
      </w:r>
    </w:p>
    <w:p w14:paraId="78138ECE" w14:textId="77777777" w:rsidR="006E35E5" w:rsidRDefault="006E35E5" w:rsidP="006E35E5">
      <w:pPr>
        <w:pStyle w:val="Luettelokappale"/>
        <w:rPr>
          <w:lang w:val="en-GB"/>
        </w:rPr>
      </w:pPr>
    </w:p>
    <w:p w14:paraId="188C1FAF" w14:textId="215A7976" w:rsidR="006E35E5" w:rsidRPr="006E35E5" w:rsidRDefault="006E35E5" w:rsidP="006E35E5">
      <w:pPr>
        <w:pStyle w:val="Luettelokappale"/>
        <w:rPr>
          <w:lang w:val="en-GB"/>
        </w:rPr>
      </w:pPr>
      <w:r w:rsidRPr="006E35E5">
        <w:rPr>
          <w:lang w:val="en-GB"/>
        </w:rPr>
        <w:t xml:space="preserve">a) 50 + 3 - 2 · 5 = </w:t>
      </w:r>
    </w:p>
    <w:p w14:paraId="52A846FA" w14:textId="77777777" w:rsidR="006E35E5" w:rsidRPr="006E35E5" w:rsidRDefault="006E35E5" w:rsidP="006E35E5">
      <w:pPr>
        <w:pStyle w:val="Luettelokappale"/>
        <w:rPr>
          <w:lang w:val="en-GB"/>
        </w:rPr>
      </w:pPr>
    </w:p>
    <w:p w14:paraId="00EF31E8" w14:textId="0099BA45" w:rsidR="006E35E5" w:rsidRDefault="006E35E5" w:rsidP="006E35E5">
      <w:pPr>
        <w:pStyle w:val="Luettelokappale"/>
        <w:rPr>
          <w:lang w:val="en-GB"/>
        </w:rPr>
      </w:pPr>
      <w:r w:rsidRPr="006E35E5">
        <w:rPr>
          <w:lang w:val="en-GB"/>
        </w:rPr>
        <w:t xml:space="preserve">b) (10 - 6) · 0,5 = </w:t>
      </w:r>
    </w:p>
    <w:p w14:paraId="1A3AFB18" w14:textId="77777777" w:rsidR="006E35E5" w:rsidRPr="006E35E5" w:rsidRDefault="006E35E5" w:rsidP="006E35E5">
      <w:pPr>
        <w:pStyle w:val="Luettelokappale"/>
        <w:rPr>
          <w:lang w:val="en-GB"/>
        </w:rPr>
      </w:pPr>
    </w:p>
    <w:p w14:paraId="56D90451" w14:textId="5D63E005" w:rsidR="006E35E5" w:rsidRDefault="006E35E5" w:rsidP="006E35E5">
      <w:pPr>
        <w:pStyle w:val="Luettelokappale"/>
        <w:rPr>
          <w:lang w:val="en-GB"/>
        </w:rPr>
      </w:pPr>
      <w:r w:rsidRPr="006E35E5">
        <w:rPr>
          <w:lang w:val="en-GB"/>
        </w:rPr>
        <w:t xml:space="preserve">c) 12 : (2 · 3) = </w:t>
      </w:r>
    </w:p>
    <w:p w14:paraId="243B4C55" w14:textId="77777777" w:rsidR="006E35E5" w:rsidRPr="006E35E5" w:rsidRDefault="006E35E5" w:rsidP="006E35E5">
      <w:pPr>
        <w:pStyle w:val="Luettelokappale"/>
        <w:rPr>
          <w:lang w:val="en-GB"/>
        </w:rPr>
      </w:pPr>
    </w:p>
    <w:p w14:paraId="3EB72BBA" w14:textId="4177BE3C" w:rsidR="006E35E5" w:rsidRDefault="006E35E5" w:rsidP="006E35E5">
      <w:pPr>
        <w:pStyle w:val="Luettelokappale"/>
        <w:rPr>
          <w:lang w:val="en-GB"/>
        </w:rPr>
      </w:pPr>
      <w:r w:rsidRPr="006E35E5">
        <w:rPr>
          <w:lang w:val="en-GB"/>
        </w:rPr>
        <w:t xml:space="preserve">d) 2 + ((4 + 2) · 3) = </w:t>
      </w:r>
    </w:p>
    <w:p w14:paraId="40E0E108" w14:textId="77777777" w:rsidR="006E35E5" w:rsidRPr="006E35E5" w:rsidRDefault="006E35E5" w:rsidP="006E35E5">
      <w:pPr>
        <w:pStyle w:val="Luettelokappale"/>
        <w:rPr>
          <w:lang w:val="en-GB"/>
        </w:rPr>
      </w:pPr>
    </w:p>
    <w:p w14:paraId="4ED73D87" w14:textId="23CCEFDE" w:rsidR="006E35E5" w:rsidRDefault="006E35E5" w:rsidP="006E35E5">
      <w:pPr>
        <w:pStyle w:val="Luettelokappale"/>
        <w:rPr>
          <w:lang w:val="en-GB"/>
        </w:rPr>
      </w:pPr>
      <w:r w:rsidRPr="006E35E5">
        <w:rPr>
          <w:lang w:val="en-GB"/>
        </w:rPr>
        <w:t>e) (8 - 4) · 250 - 5 · (4 + 16)</w:t>
      </w:r>
      <w:r>
        <w:rPr>
          <w:lang w:val="en-GB"/>
        </w:rPr>
        <w:t xml:space="preserve"> </w:t>
      </w:r>
      <w:r w:rsidRPr="006E35E5">
        <w:rPr>
          <w:lang w:val="en-GB"/>
        </w:rPr>
        <w:t xml:space="preserve">= </w:t>
      </w:r>
    </w:p>
    <w:p w14:paraId="0784D593" w14:textId="77777777" w:rsidR="006E35E5" w:rsidRPr="006E35E5" w:rsidRDefault="006E35E5" w:rsidP="006E35E5">
      <w:pPr>
        <w:pStyle w:val="Luettelokappale"/>
        <w:rPr>
          <w:lang w:val="en-GB"/>
        </w:rPr>
      </w:pPr>
    </w:p>
    <w:p w14:paraId="506F1942" w14:textId="32603651" w:rsidR="006E35E5" w:rsidRDefault="006E35E5" w:rsidP="006E35E5">
      <w:pPr>
        <w:pStyle w:val="Luettelokappale"/>
        <w:rPr>
          <w:lang w:val="en-GB"/>
        </w:rPr>
      </w:pPr>
      <w:r w:rsidRPr="006E35E5">
        <w:rPr>
          <w:lang w:val="en-GB"/>
        </w:rPr>
        <w:t>f) 150 - (20 - (3 - 11) · 10) =</w:t>
      </w:r>
    </w:p>
    <w:p w14:paraId="3800D71C" w14:textId="77777777" w:rsidR="006E35E5" w:rsidRDefault="006E35E5" w:rsidP="006E35E5">
      <w:pPr>
        <w:pStyle w:val="Luettelokappale"/>
        <w:rPr>
          <w:lang w:val="en-GB"/>
        </w:rPr>
      </w:pPr>
    </w:p>
    <w:p w14:paraId="267B012A" w14:textId="77777777" w:rsidR="006E35E5" w:rsidRDefault="006E35E5" w:rsidP="006E35E5">
      <w:pPr>
        <w:pStyle w:val="Luettelokappale"/>
        <w:rPr>
          <w:lang w:val="en-GB"/>
        </w:rPr>
      </w:pPr>
    </w:p>
    <w:p w14:paraId="0D38C926" w14:textId="3916F5B0" w:rsidR="002B3C25" w:rsidRDefault="00F111DF" w:rsidP="00C965A2">
      <w:pPr>
        <w:pStyle w:val="Luettelokappale"/>
        <w:numPr>
          <w:ilvl w:val="0"/>
          <w:numId w:val="25"/>
        </w:numPr>
        <w:rPr>
          <w:lang w:val="en-GB"/>
        </w:rPr>
      </w:pPr>
      <w:r w:rsidRPr="00F111DF">
        <w:rPr>
          <w:lang w:val="en-GB"/>
        </w:rPr>
        <w:t>Matti buys a pair of shoes for €50 and 3 shirts for €19 each. He uses a €40 discount coupon. How much does he spend in total?</w:t>
      </w:r>
    </w:p>
    <w:p w14:paraId="07C7D008" w14:textId="77777777" w:rsidR="00BB5EED" w:rsidRDefault="00BB5EED" w:rsidP="00BB5EED">
      <w:pPr>
        <w:pStyle w:val="Luettelokappale"/>
        <w:rPr>
          <w:lang w:val="en-GB"/>
        </w:rPr>
      </w:pPr>
    </w:p>
    <w:p w14:paraId="51D7E717" w14:textId="77777777" w:rsidR="00BB5EED" w:rsidRDefault="00BB5EED" w:rsidP="00BB5EED">
      <w:pPr>
        <w:pStyle w:val="Luettelokappale"/>
        <w:rPr>
          <w:lang w:val="en-GB"/>
        </w:rPr>
      </w:pPr>
    </w:p>
    <w:p w14:paraId="5BC4B16E" w14:textId="77777777" w:rsidR="00BB5EED" w:rsidRDefault="00BB5EED" w:rsidP="00BB5EED">
      <w:pPr>
        <w:pStyle w:val="Luettelokappale"/>
        <w:rPr>
          <w:lang w:val="en-GB"/>
        </w:rPr>
      </w:pPr>
    </w:p>
    <w:p w14:paraId="253C653D" w14:textId="77777777" w:rsidR="00BB5EED" w:rsidRDefault="00BB5EED" w:rsidP="00BB5EED">
      <w:pPr>
        <w:pStyle w:val="Luettelokappale"/>
        <w:rPr>
          <w:lang w:val="en-GB"/>
        </w:rPr>
      </w:pPr>
    </w:p>
    <w:p w14:paraId="5FC97210" w14:textId="77777777" w:rsidR="00BB5EED" w:rsidRDefault="00BB5EED" w:rsidP="00BB5EED">
      <w:pPr>
        <w:pStyle w:val="Luettelokappale"/>
        <w:rPr>
          <w:lang w:val="en-GB"/>
        </w:rPr>
      </w:pPr>
    </w:p>
    <w:p w14:paraId="5CA50C01" w14:textId="120373EE" w:rsidR="00F111DF" w:rsidRDefault="00F111DF" w:rsidP="00C965A2">
      <w:pPr>
        <w:pStyle w:val="Luettelokappale"/>
        <w:numPr>
          <w:ilvl w:val="0"/>
          <w:numId w:val="25"/>
        </w:numPr>
        <w:rPr>
          <w:lang w:val="en-GB"/>
        </w:rPr>
      </w:pPr>
      <w:r w:rsidRPr="00F111DF">
        <w:rPr>
          <w:lang w:val="en-GB"/>
        </w:rPr>
        <w:t>You order 3 large pizzas for €19 each and 2 small pizzas for €9 each. How much do you pay in total?</w:t>
      </w:r>
    </w:p>
    <w:p w14:paraId="5DD19D2F" w14:textId="77777777" w:rsidR="00BB5EED" w:rsidRDefault="00BB5EED" w:rsidP="00BB5EED">
      <w:pPr>
        <w:pStyle w:val="Luettelokappale"/>
        <w:rPr>
          <w:lang w:val="en-GB"/>
        </w:rPr>
      </w:pPr>
    </w:p>
    <w:p w14:paraId="72ADBC74" w14:textId="77777777" w:rsidR="00BB5EED" w:rsidRDefault="00BB5EED" w:rsidP="00BB5EED">
      <w:pPr>
        <w:pStyle w:val="Luettelokappale"/>
        <w:rPr>
          <w:lang w:val="en-GB"/>
        </w:rPr>
      </w:pPr>
    </w:p>
    <w:p w14:paraId="335AAF6E" w14:textId="77777777" w:rsidR="00BB5EED" w:rsidRDefault="00BB5EED" w:rsidP="00BB5EED">
      <w:pPr>
        <w:pStyle w:val="Luettelokappale"/>
        <w:rPr>
          <w:lang w:val="en-GB"/>
        </w:rPr>
      </w:pPr>
    </w:p>
    <w:p w14:paraId="25003BD9" w14:textId="77777777" w:rsidR="00BB5EED" w:rsidRDefault="00BB5EED" w:rsidP="00BB5EED">
      <w:pPr>
        <w:pStyle w:val="Luettelokappale"/>
        <w:rPr>
          <w:lang w:val="en-GB"/>
        </w:rPr>
      </w:pPr>
    </w:p>
    <w:p w14:paraId="6ED57065" w14:textId="77777777" w:rsidR="00BB5EED" w:rsidRDefault="00BB5EED" w:rsidP="00BB5EED">
      <w:pPr>
        <w:pStyle w:val="Luettelokappale"/>
        <w:rPr>
          <w:lang w:val="en-GB"/>
        </w:rPr>
      </w:pPr>
    </w:p>
    <w:p w14:paraId="0C47BC44" w14:textId="208184D8" w:rsidR="002B3C25" w:rsidRDefault="00BB5EED" w:rsidP="00C965A2">
      <w:pPr>
        <w:pStyle w:val="Luettelokappale"/>
        <w:numPr>
          <w:ilvl w:val="0"/>
          <w:numId w:val="25"/>
        </w:numPr>
        <w:rPr>
          <w:lang w:val="en-GB"/>
        </w:rPr>
      </w:pPr>
      <w:r w:rsidRPr="00BB5EED">
        <w:rPr>
          <w:lang w:val="en-GB"/>
        </w:rPr>
        <w:t xml:space="preserve">Salmon needs to be cooked for 20 minutes plus 10 minutes per kilogram. How many minutes should you cook a </w:t>
      </w:r>
      <w:r w:rsidR="00DE42D0">
        <w:rPr>
          <w:lang w:val="en-GB"/>
        </w:rPr>
        <w:t>1</w:t>
      </w:r>
      <w:r w:rsidRPr="00BB5EED">
        <w:rPr>
          <w:lang w:val="en-GB"/>
        </w:rPr>
        <w:t>,6 kg salmon for?</w:t>
      </w:r>
    </w:p>
    <w:p w14:paraId="07299A07" w14:textId="29A4C9C3" w:rsidR="00D076D7" w:rsidRPr="002E4E6B" w:rsidRDefault="00D076D7" w:rsidP="002E4E6B">
      <w:pPr>
        <w:rPr>
          <w:lang w:val="en-GB"/>
        </w:rPr>
      </w:pPr>
      <w:r w:rsidRPr="002E4E6B">
        <w:rPr>
          <w:lang w:val="en-GB"/>
        </w:rPr>
        <w:br w:type="page"/>
      </w:r>
    </w:p>
    <w:p w14:paraId="5E3B8A46" w14:textId="5A659C4A" w:rsidR="008524F6" w:rsidRDefault="007478EA" w:rsidP="008524F6">
      <w:pPr>
        <w:pStyle w:val="Otsikko2"/>
        <w:rPr>
          <w:lang w:val="sv-SE"/>
        </w:rPr>
      </w:pPr>
      <w:bookmarkStart w:id="24" w:name="_Toc181364596"/>
      <w:bookmarkStart w:id="25" w:name="_Toc184794084"/>
      <w:r>
        <w:rPr>
          <w:lang w:val="sv-SE"/>
        </w:rPr>
        <w:lastRenderedPageBreak/>
        <w:t>Rounding</w:t>
      </w:r>
      <w:bookmarkEnd w:id="24"/>
      <w:bookmarkEnd w:id="25"/>
    </w:p>
    <w:p w14:paraId="450A6D7A" w14:textId="53FE3DAD" w:rsidR="00F3544F" w:rsidRDefault="00F3544F" w:rsidP="00F3544F">
      <w:pPr>
        <w:rPr>
          <w:lang w:val="en-GB"/>
        </w:rPr>
      </w:pPr>
      <w:r w:rsidRPr="00F3544F">
        <w:rPr>
          <w:lang w:val="en-GB"/>
        </w:rPr>
        <w:t>When you want to present a number in a more simple way, you can round it. You probably won't tell your friend that a loaf of bread cost € 2,99, but instead you say it cost about € 3. You round the number to the nearest euro.</w:t>
      </w:r>
    </w:p>
    <w:p w14:paraId="1EB22A0C" w14:textId="77777777" w:rsidR="00443A89" w:rsidRDefault="00443A89" w:rsidP="00F3544F">
      <w:pPr>
        <w:rPr>
          <w:lang w:val="en-GB"/>
        </w:rPr>
      </w:pPr>
    </w:p>
    <w:tbl>
      <w:tblPr>
        <w:tblStyle w:val="TaulukkoRuudukko"/>
        <w:tblW w:w="0" w:type="auto"/>
        <w:tblLook w:val="04A0" w:firstRow="1" w:lastRow="0" w:firstColumn="1" w:lastColumn="0" w:noHBand="0" w:noVBand="1"/>
      </w:tblPr>
      <w:tblGrid>
        <w:gridCol w:w="1370"/>
        <w:gridCol w:w="1365"/>
        <w:gridCol w:w="1340"/>
        <w:gridCol w:w="1343"/>
        <w:gridCol w:w="1351"/>
        <w:gridCol w:w="1382"/>
        <w:gridCol w:w="1477"/>
      </w:tblGrid>
      <w:tr w:rsidR="00443A89" w14:paraId="4F93F440" w14:textId="77777777">
        <w:tc>
          <w:tcPr>
            <w:tcW w:w="1375" w:type="dxa"/>
          </w:tcPr>
          <w:p w14:paraId="3AE52806" w14:textId="77777777" w:rsidR="00443A89" w:rsidRDefault="00443A89">
            <w:pPr>
              <w:spacing w:line="276" w:lineRule="auto"/>
              <w:jc w:val="center"/>
              <w:rPr>
                <w:lang w:val="sv-SE"/>
              </w:rPr>
            </w:pPr>
            <w:r>
              <w:rPr>
                <w:lang w:val="sv-SE"/>
              </w:rPr>
              <w:t>thousands</w:t>
            </w:r>
          </w:p>
        </w:tc>
        <w:tc>
          <w:tcPr>
            <w:tcW w:w="1375" w:type="dxa"/>
          </w:tcPr>
          <w:p w14:paraId="043D3271" w14:textId="77777777" w:rsidR="00443A89" w:rsidRDefault="00443A89">
            <w:pPr>
              <w:spacing w:line="276" w:lineRule="auto"/>
              <w:jc w:val="center"/>
              <w:rPr>
                <w:lang w:val="sv-SE"/>
              </w:rPr>
            </w:pPr>
            <w:r>
              <w:rPr>
                <w:lang w:val="sv-SE"/>
              </w:rPr>
              <w:t>hundreds</w:t>
            </w:r>
          </w:p>
        </w:tc>
        <w:tc>
          <w:tcPr>
            <w:tcW w:w="1375" w:type="dxa"/>
          </w:tcPr>
          <w:p w14:paraId="3AC4DEBC" w14:textId="77777777" w:rsidR="00443A89" w:rsidRDefault="00443A89">
            <w:pPr>
              <w:spacing w:line="276" w:lineRule="auto"/>
              <w:jc w:val="center"/>
              <w:rPr>
                <w:lang w:val="sv-SE"/>
              </w:rPr>
            </w:pPr>
            <w:r>
              <w:rPr>
                <w:lang w:val="sv-SE"/>
              </w:rPr>
              <w:t>tens</w:t>
            </w:r>
          </w:p>
        </w:tc>
        <w:tc>
          <w:tcPr>
            <w:tcW w:w="1375" w:type="dxa"/>
          </w:tcPr>
          <w:p w14:paraId="2DA1A94A" w14:textId="77777777" w:rsidR="00443A89" w:rsidRDefault="00443A89">
            <w:pPr>
              <w:spacing w:line="276" w:lineRule="auto"/>
              <w:jc w:val="center"/>
              <w:rPr>
                <w:lang w:val="sv-SE"/>
              </w:rPr>
            </w:pPr>
            <w:r>
              <w:rPr>
                <w:lang w:val="sv-SE"/>
              </w:rPr>
              <w:t>ones</w:t>
            </w:r>
          </w:p>
        </w:tc>
        <w:tc>
          <w:tcPr>
            <w:tcW w:w="1376" w:type="dxa"/>
          </w:tcPr>
          <w:p w14:paraId="2DE8514D" w14:textId="77777777" w:rsidR="00443A89" w:rsidRDefault="00443A89">
            <w:pPr>
              <w:spacing w:line="276" w:lineRule="auto"/>
              <w:jc w:val="center"/>
              <w:rPr>
                <w:lang w:val="sv-SE"/>
              </w:rPr>
            </w:pPr>
            <w:r>
              <w:rPr>
                <w:lang w:val="sv-SE"/>
              </w:rPr>
              <w:t>tenths</w:t>
            </w:r>
          </w:p>
        </w:tc>
        <w:tc>
          <w:tcPr>
            <w:tcW w:w="1376" w:type="dxa"/>
          </w:tcPr>
          <w:p w14:paraId="4483D382" w14:textId="77777777" w:rsidR="00443A89" w:rsidRDefault="00443A89">
            <w:pPr>
              <w:spacing w:line="276" w:lineRule="auto"/>
              <w:jc w:val="center"/>
              <w:rPr>
                <w:lang w:val="sv-SE"/>
              </w:rPr>
            </w:pPr>
            <w:r>
              <w:rPr>
                <w:lang w:val="sv-SE"/>
              </w:rPr>
              <w:t>hundredths</w:t>
            </w:r>
          </w:p>
        </w:tc>
        <w:tc>
          <w:tcPr>
            <w:tcW w:w="1376" w:type="dxa"/>
          </w:tcPr>
          <w:p w14:paraId="10560895" w14:textId="77777777" w:rsidR="00443A89" w:rsidRDefault="00443A89">
            <w:pPr>
              <w:spacing w:line="276" w:lineRule="auto"/>
              <w:jc w:val="center"/>
              <w:rPr>
                <w:lang w:val="sv-SE"/>
              </w:rPr>
            </w:pPr>
            <w:r>
              <w:rPr>
                <w:lang w:val="sv-SE"/>
              </w:rPr>
              <w:t>thousandths</w:t>
            </w:r>
          </w:p>
        </w:tc>
      </w:tr>
      <w:tr w:rsidR="00443A89" w14:paraId="0EBFF37E" w14:textId="77777777">
        <w:tc>
          <w:tcPr>
            <w:tcW w:w="1375" w:type="dxa"/>
          </w:tcPr>
          <w:p w14:paraId="7A0E16F6" w14:textId="77777777" w:rsidR="00443A89" w:rsidRDefault="00443A89">
            <w:pPr>
              <w:spacing w:line="276" w:lineRule="auto"/>
              <w:jc w:val="center"/>
              <w:rPr>
                <w:lang w:val="sv-SE"/>
              </w:rPr>
            </w:pPr>
          </w:p>
        </w:tc>
        <w:tc>
          <w:tcPr>
            <w:tcW w:w="1375" w:type="dxa"/>
          </w:tcPr>
          <w:p w14:paraId="0993C1CC" w14:textId="77777777" w:rsidR="00443A89" w:rsidRDefault="00443A89">
            <w:pPr>
              <w:spacing w:line="276" w:lineRule="auto"/>
              <w:jc w:val="center"/>
              <w:rPr>
                <w:lang w:val="sv-SE"/>
              </w:rPr>
            </w:pPr>
            <w:r>
              <w:rPr>
                <w:lang w:val="sv-SE"/>
              </w:rPr>
              <w:t>2</w:t>
            </w:r>
          </w:p>
        </w:tc>
        <w:tc>
          <w:tcPr>
            <w:tcW w:w="1375" w:type="dxa"/>
          </w:tcPr>
          <w:p w14:paraId="047E6E47" w14:textId="77777777" w:rsidR="00443A89" w:rsidRDefault="00443A89">
            <w:pPr>
              <w:spacing w:line="276" w:lineRule="auto"/>
              <w:jc w:val="center"/>
              <w:rPr>
                <w:lang w:val="sv-SE"/>
              </w:rPr>
            </w:pPr>
            <w:r>
              <w:rPr>
                <w:lang w:val="sv-SE"/>
              </w:rPr>
              <w:t>5</w:t>
            </w:r>
          </w:p>
        </w:tc>
        <w:tc>
          <w:tcPr>
            <w:tcW w:w="1375" w:type="dxa"/>
          </w:tcPr>
          <w:p w14:paraId="015951FE" w14:textId="77777777" w:rsidR="00443A89" w:rsidRDefault="00443A89">
            <w:pPr>
              <w:spacing w:line="276" w:lineRule="auto"/>
              <w:jc w:val="center"/>
              <w:rPr>
                <w:lang w:val="sv-SE"/>
              </w:rPr>
            </w:pPr>
            <w:r>
              <w:rPr>
                <w:lang w:val="sv-SE"/>
              </w:rPr>
              <w:t>3,</w:t>
            </w:r>
          </w:p>
        </w:tc>
        <w:tc>
          <w:tcPr>
            <w:tcW w:w="1376" w:type="dxa"/>
          </w:tcPr>
          <w:p w14:paraId="5AAB3997" w14:textId="77777777" w:rsidR="00443A89" w:rsidRDefault="00443A89">
            <w:pPr>
              <w:spacing w:line="276" w:lineRule="auto"/>
              <w:jc w:val="center"/>
              <w:rPr>
                <w:lang w:val="sv-SE"/>
              </w:rPr>
            </w:pPr>
            <w:r>
              <w:rPr>
                <w:lang w:val="sv-SE"/>
              </w:rPr>
              <w:t>1</w:t>
            </w:r>
          </w:p>
        </w:tc>
        <w:tc>
          <w:tcPr>
            <w:tcW w:w="1376" w:type="dxa"/>
          </w:tcPr>
          <w:p w14:paraId="75CD3829" w14:textId="77777777" w:rsidR="00443A89" w:rsidRDefault="00443A89">
            <w:pPr>
              <w:spacing w:line="276" w:lineRule="auto"/>
              <w:jc w:val="center"/>
              <w:rPr>
                <w:lang w:val="sv-SE"/>
              </w:rPr>
            </w:pPr>
            <w:r>
              <w:rPr>
                <w:lang w:val="sv-SE"/>
              </w:rPr>
              <w:t>4</w:t>
            </w:r>
          </w:p>
        </w:tc>
        <w:tc>
          <w:tcPr>
            <w:tcW w:w="1376" w:type="dxa"/>
          </w:tcPr>
          <w:p w14:paraId="5CF06E2F" w14:textId="77777777" w:rsidR="00443A89" w:rsidRDefault="00443A89">
            <w:pPr>
              <w:spacing w:line="276" w:lineRule="auto"/>
              <w:jc w:val="center"/>
              <w:rPr>
                <w:lang w:val="sv-SE"/>
              </w:rPr>
            </w:pPr>
            <w:r>
              <w:rPr>
                <w:lang w:val="sv-SE"/>
              </w:rPr>
              <w:t>8</w:t>
            </w:r>
          </w:p>
        </w:tc>
      </w:tr>
    </w:tbl>
    <w:p w14:paraId="3C16BB76" w14:textId="77777777" w:rsidR="00F3544F" w:rsidRPr="00F3544F" w:rsidRDefault="00F3544F" w:rsidP="00F3544F">
      <w:pPr>
        <w:rPr>
          <w:lang w:val="en-GB"/>
        </w:rPr>
      </w:pPr>
    </w:p>
    <w:p w14:paraId="4F22650C" w14:textId="77777777" w:rsidR="00F3544F" w:rsidRPr="00F3544F" w:rsidRDefault="00F3544F" w:rsidP="00F3544F">
      <w:pPr>
        <w:rPr>
          <w:lang w:val="en-GB"/>
        </w:rPr>
      </w:pPr>
      <w:r w:rsidRPr="00F3544F">
        <w:rPr>
          <w:lang w:val="en-GB"/>
        </w:rPr>
        <w:t>Let's round the number from a previous excercise, 253,148.</w:t>
      </w:r>
    </w:p>
    <w:p w14:paraId="758B6CA0" w14:textId="77777777" w:rsidR="00F3544F" w:rsidRPr="00F3544F" w:rsidRDefault="00F3544F" w:rsidP="00F3544F">
      <w:pPr>
        <w:rPr>
          <w:lang w:val="en-GB"/>
        </w:rPr>
      </w:pPr>
    </w:p>
    <w:p w14:paraId="00D32C37" w14:textId="77777777" w:rsidR="00F3544F" w:rsidRPr="00F3544F" w:rsidRDefault="00F3544F" w:rsidP="00F3544F">
      <w:pPr>
        <w:rPr>
          <w:lang w:val="en-GB"/>
        </w:rPr>
      </w:pPr>
      <w:r w:rsidRPr="00F3544F">
        <w:rPr>
          <w:lang w:val="en-GB"/>
        </w:rPr>
        <w:t>When you round it to the nearest tenths, look for the next smallest place value. If it is 5 or larger, you round up. If it is 4 or smaller, round down. There are 4 hundreths, so round down and remove numerals 4 and 8. You get 253,1.</w:t>
      </w:r>
    </w:p>
    <w:p w14:paraId="4053F7A6" w14:textId="77777777" w:rsidR="00F3544F" w:rsidRPr="00F3544F" w:rsidRDefault="00F3544F" w:rsidP="00F3544F">
      <w:pPr>
        <w:rPr>
          <w:lang w:val="en-GB"/>
        </w:rPr>
      </w:pPr>
    </w:p>
    <w:p w14:paraId="2FA8EEE5" w14:textId="70506196" w:rsidR="00F3544F" w:rsidRDefault="00F3544F" w:rsidP="00F3544F">
      <w:pPr>
        <w:rPr>
          <w:lang w:val="en-GB"/>
        </w:rPr>
      </w:pPr>
      <w:r w:rsidRPr="00F3544F">
        <w:rPr>
          <w:lang w:val="en-GB"/>
        </w:rPr>
        <w:t>Rounding to the nearest hundred gives you 300 because there's a numeral 5 in the place for tens.</w:t>
      </w:r>
    </w:p>
    <w:p w14:paraId="525256E4" w14:textId="77777777" w:rsidR="009F1FB4" w:rsidRDefault="009F1FB4" w:rsidP="00F3544F">
      <w:pPr>
        <w:rPr>
          <w:lang w:val="en-GB"/>
        </w:rPr>
      </w:pPr>
    </w:p>
    <w:p w14:paraId="3B09E0D9" w14:textId="77777777" w:rsidR="00F4181E" w:rsidRDefault="009F1FB4" w:rsidP="009F1FB4">
      <w:pPr>
        <w:rPr>
          <w:lang w:val="en-GB"/>
        </w:rPr>
      </w:pPr>
      <w:r w:rsidRPr="00F4181E">
        <w:rPr>
          <w:b/>
          <w:bCs/>
          <w:sz w:val="28"/>
          <w:szCs w:val="28"/>
          <w:lang w:val="en-GB"/>
        </w:rPr>
        <w:t>Example</w:t>
      </w:r>
    </w:p>
    <w:p w14:paraId="1A2FA751" w14:textId="404BE7D6" w:rsidR="009F1FB4" w:rsidRPr="009F1FB4" w:rsidRDefault="009F1FB4" w:rsidP="009F1FB4">
      <w:pPr>
        <w:rPr>
          <w:lang w:val="en-GB"/>
        </w:rPr>
      </w:pPr>
      <w:r w:rsidRPr="009F1FB4">
        <w:rPr>
          <w:lang w:val="en-GB"/>
        </w:rPr>
        <w:t xml:space="preserve">Round </w:t>
      </w:r>
      <w:r w:rsidR="00C277AD" w:rsidRPr="00F3544F">
        <w:rPr>
          <w:lang w:val="en-GB"/>
        </w:rPr>
        <w:t>253,148</w:t>
      </w:r>
      <w:r w:rsidR="00C277AD">
        <w:rPr>
          <w:lang w:val="en-GB"/>
        </w:rPr>
        <w:t xml:space="preserve"> </w:t>
      </w:r>
      <w:r w:rsidRPr="009F1FB4">
        <w:rPr>
          <w:lang w:val="en-GB"/>
        </w:rPr>
        <w:t>to the nearest</w:t>
      </w:r>
    </w:p>
    <w:p w14:paraId="313284D3" w14:textId="77777777" w:rsidR="009F1FB4" w:rsidRPr="009F1FB4" w:rsidRDefault="009F1FB4" w:rsidP="009F1FB4">
      <w:pPr>
        <w:rPr>
          <w:lang w:val="en-GB"/>
        </w:rPr>
      </w:pPr>
    </w:p>
    <w:p w14:paraId="7A1E678B" w14:textId="10C7AD5B" w:rsidR="009F1FB4" w:rsidRDefault="009F1FB4" w:rsidP="009F1FB4">
      <w:pPr>
        <w:rPr>
          <w:lang w:val="en-GB"/>
        </w:rPr>
      </w:pPr>
      <w:r w:rsidRPr="009F1FB4">
        <w:rPr>
          <w:lang w:val="en-GB"/>
        </w:rPr>
        <w:t>a) ten</w:t>
      </w:r>
      <w:r w:rsidR="00AD4A23">
        <w:rPr>
          <w:lang w:val="en-GB"/>
        </w:rPr>
        <w:t xml:space="preserve"> </w:t>
      </w:r>
    </w:p>
    <w:p w14:paraId="7419126F" w14:textId="13EBA649" w:rsidR="00AD4A23" w:rsidRPr="009F1FB4" w:rsidRDefault="00AD4A23" w:rsidP="009F1FB4">
      <w:pPr>
        <w:rPr>
          <w:lang w:val="en-GB"/>
        </w:rPr>
      </w:pPr>
      <w:r>
        <w:rPr>
          <w:lang w:val="en-GB"/>
        </w:rPr>
        <w:t>Answer: 250</w:t>
      </w:r>
    </w:p>
    <w:p w14:paraId="7B7737FA" w14:textId="77777777" w:rsidR="009F1FB4" w:rsidRPr="009F1FB4" w:rsidRDefault="009F1FB4" w:rsidP="009F1FB4">
      <w:pPr>
        <w:rPr>
          <w:lang w:val="en-GB"/>
        </w:rPr>
      </w:pPr>
    </w:p>
    <w:p w14:paraId="27AB7506" w14:textId="77777777" w:rsidR="009F1FB4" w:rsidRDefault="009F1FB4" w:rsidP="009F1FB4">
      <w:pPr>
        <w:rPr>
          <w:lang w:val="en-GB"/>
        </w:rPr>
      </w:pPr>
      <w:r w:rsidRPr="009F1FB4">
        <w:rPr>
          <w:lang w:val="en-GB"/>
        </w:rPr>
        <w:t xml:space="preserve">b) one </w:t>
      </w:r>
    </w:p>
    <w:p w14:paraId="70294BCB" w14:textId="43E81E60" w:rsidR="00AD4A23" w:rsidRPr="009F1FB4" w:rsidRDefault="00AD4A23" w:rsidP="009F1FB4">
      <w:pPr>
        <w:rPr>
          <w:lang w:val="en-GB"/>
        </w:rPr>
      </w:pPr>
      <w:r>
        <w:rPr>
          <w:lang w:val="en-GB"/>
        </w:rPr>
        <w:t>Answer: 253</w:t>
      </w:r>
    </w:p>
    <w:p w14:paraId="77B51CC0" w14:textId="77777777" w:rsidR="009F1FB4" w:rsidRPr="009F1FB4" w:rsidRDefault="009F1FB4" w:rsidP="009F1FB4">
      <w:pPr>
        <w:rPr>
          <w:lang w:val="en-GB"/>
        </w:rPr>
      </w:pPr>
    </w:p>
    <w:p w14:paraId="0B6C7201" w14:textId="7A1CED14" w:rsidR="009F1FB4" w:rsidRDefault="009F1FB4" w:rsidP="009F1FB4">
      <w:pPr>
        <w:rPr>
          <w:lang w:val="en-GB"/>
        </w:rPr>
      </w:pPr>
      <w:r w:rsidRPr="009F1FB4">
        <w:rPr>
          <w:lang w:val="en-GB"/>
        </w:rPr>
        <w:t>c) hundreth</w:t>
      </w:r>
    </w:p>
    <w:p w14:paraId="0D8BF87D" w14:textId="338E1679" w:rsidR="00AD4A23" w:rsidRDefault="00AD4A23" w:rsidP="009F1FB4">
      <w:pPr>
        <w:rPr>
          <w:lang w:val="en-GB"/>
        </w:rPr>
      </w:pPr>
      <w:r>
        <w:rPr>
          <w:lang w:val="en-GB"/>
        </w:rPr>
        <w:t>Answer: 253,</w:t>
      </w:r>
      <w:r w:rsidR="00635CDC">
        <w:rPr>
          <w:lang w:val="en-GB"/>
        </w:rPr>
        <w:t>15</w:t>
      </w:r>
    </w:p>
    <w:p w14:paraId="5BF71D31" w14:textId="77777777" w:rsidR="00635CDC" w:rsidRDefault="00635CDC" w:rsidP="009F1FB4">
      <w:pPr>
        <w:rPr>
          <w:lang w:val="en-GB"/>
        </w:rPr>
      </w:pPr>
    </w:p>
    <w:p w14:paraId="391058AC" w14:textId="77777777" w:rsidR="00635CDC" w:rsidRDefault="00635CDC" w:rsidP="009F1FB4">
      <w:pPr>
        <w:rPr>
          <w:lang w:val="en-GB"/>
        </w:rPr>
      </w:pPr>
    </w:p>
    <w:p w14:paraId="04D975E7" w14:textId="77777777" w:rsidR="00635CDC" w:rsidRPr="00635CDC" w:rsidRDefault="00635CDC" w:rsidP="00635CDC">
      <w:pPr>
        <w:rPr>
          <w:lang w:val="en-GB"/>
        </w:rPr>
      </w:pPr>
      <w:r w:rsidRPr="00635CDC">
        <w:rPr>
          <w:lang w:val="en-GB"/>
        </w:rPr>
        <w:t>You can also round to a specific decimal place. When you round to a given decimal place, include that many numerals after the decimal separator.</w:t>
      </w:r>
    </w:p>
    <w:p w14:paraId="258CC236" w14:textId="77777777" w:rsidR="00635CDC" w:rsidRPr="00635CDC" w:rsidRDefault="00635CDC" w:rsidP="00635CDC">
      <w:pPr>
        <w:rPr>
          <w:lang w:val="en-GB"/>
        </w:rPr>
      </w:pPr>
    </w:p>
    <w:p w14:paraId="69E5B2F8" w14:textId="77777777" w:rsidR="00F4181E" w:rsidRPr="00F4181E" w:rsidRDefault="00635CDC" w:rsidP="00635CDC">
      <w:pPr>
        <w:rPr>
          <w:b/>
          <w:bCs/>
          <w:sz w:val="28"/>
          <w:szCs w:val="28"/>
          <w:lang w:val="en-GB"/>
        </w:rPr>
      </w:pPr>
      <w:r w:rsidRPr="00F4181E">
        <w:rPr>
          <w:b/>
          <w:bCs/>
          <w:sz w:val="28"/>
          <w:szCs w:val="28"/>
          <w:lang w:val="en-GB"/>
        </w:rPr>
        <w:t>Example</w:t>
      </w:r>
    </w:p>
    <w:p w14:paraId="55572880" w14:textId="49A8C04A" w:rsidR="00635CDC" w:rsidRDefault="00635CDC" w:rsidP="00635CDC">
      <w:pPr>
        <w:rPr>
          <w:lang w:val="en-GB"/>
        </w:rPr>
      </w:pPr>
      <w:r w:rsidRPr="00635CDC">
        <w:rPr>
          <w:lang w:val="en-GB"/>
        </w:rPr>
        <w:t>Round 25,679 to two decimal places. Include two numerals after the comma and look for the next decimal place. Because there are 9 thousandths, round up to 25,68.</w:t>
      </w:r>
    </w:p>
    <w:p w14:paraId="6C80C1A2" w14:textId="77777777" w:rsidR="00635CDC" w:rsidRPr="00F3544F" w:rsidRDefault="00635CDC" w:rsidP="009F1FB4">
      <w:pPr>
        <w:rPr>
          <w:lang w:val="en-GB"/>
        </w:rPr>
      </w:pPr>
    </w:p>
    <w:p w14:paraId="0D806C04" w14:textId="77777777" w:rsidR="00872D16" w:rsidRPr="00ED730F" w:rsidRDefault="00872D16">
      <w:pPr>
        <w:contextualSpacing w:val="0"/>
        <w:rPr>
          <w:rFonts w:eastAsiaTheme="majorEastAsia" w:cstheme="majorBidi"/>
          <w:color w:val="auto"/>
          <w:sz w:val="32"/>
          <w:szCs w:val="32"/>
          <w:lang w:val="en-GB"/>
        </w:rPr>
      </w:pPr>
      <w:r w:rsidRPr="00ED730F">
        <w:rPr>
          <w:lang w:val="en-GB"/>
        </w:rPr>
        <w:br w:type="page"/>
      </w:r>
    </w:p>
    <w:p w14:paraId="5CCEA080" w14:textId="22558210" w:rsidR="008E291A" w:rsidRDefault="008438D0" w:rsidP="008E291A">
      <w:pPr>
        <w:pStyle w:val="Otsikko3"/>
        <w:spacing w:line="276" w:lineRule="auto"/>
      </w:pPr>
      <w:bookmarkStart w:id="26" w:name="_Toc181364597"/>
      <w:bookmarkStart w:id="27" w:name="_Toc184794085"/>
      <w:r>
        <w:lastRenderedPageBreak/>
        <w:t>Exercise</w:t>
      </w:r>
      <w:bookmarkEnd w:id="26"/>
      <w:bookmarkEnd w:id="27"/>
    </w:p>
    <w:p w14:paraId="3030D8F4" w14:textId="77777777" w:rsidR="008E291A" w:rsidRPr="008E291A" w:rsidRDefault="008E291A" w:rsidP="008E291A"/>
    <w:p w14:paraId="0A42B418" w14:textId="3D42AE80" w:rsidR="008E291A" w:rsidRPr="008E291A" w:rsidRDefault="00065E35" w:rsidP="00C965A2">
      <w:pPr>
        <w:pStyle w:val="Luettelokappale"/>
        <w:numPr>
          <w:ilvl w:val="0"/>
          <w:numId w:val="30"/>
        </w:numPr>
        <w:contextualSpacing w:val="0"/>
        <w:rPr>
          <w:lang w:val="en-GB"/>
        </w:rPr>
      </w:pPr>
      <w:r w:rsidRPr="00065E35">
        <w:rPr>
          <w:lang w:val="en-GB"/>
        </w:rPr>
        <w:t>Round the number</w:t>
      </w:r>
    </w:p>
    <w:p w14:paraId="09745C8E" w14:textId="4D531133" w:rsidR="00065E35" w:rsidRDefault="00065E35" w:rsidP="00C965A2">
      <w:pPr>
        <w:pStyle w:val="Luettelokappale"/>
        <w:numPr>
          <w:ilvl w:val="0"/>
          <w:numId w:val="31"/>
        </w:numPr>
        <w:contextualSpacing w:val="0"/>
        <w:rPr>
          <w:lang w:val="en-GB"/>
        </w:rPr>
      </w:pPr>
      <w:r w:rsidRPr="00065E35">
        <w:rPr>
          <w:lang w:val="en-GB"/>
        </w:rPr>
        <w:t xml:space="preserve">946,83 to nearest tens </w:t>
      </w:r>
    </w:p>
    <w:p w14:paraId="68DD619A" w14:textId="77777777" w:rsidR="00872D16" w:rsidRPr="00065E35" w:rsidRDefault="00872D16" w:rsidP="00872D16">
      <w:pPr>
        <w:pStyle w:val="Luettelokappale"/>
        <w:ind w:left="1080"/>
        <w:contextualSpacing w:val="0"/>
        <w:rPr>
          <w:lang w:val="en-GB"/>
        </w:rPr>
      </w:pPr>
    </w:p>
    <w:p w14:paraId="094A12F7" w14:textId="3226C368" w:rsidR="00065E35" w:rsidRDefault="00065E35" w:rsidP="00C965A2">
      <w:pPr>
        <w:pStyle w:val="Luettelokappale"/>
        <w:numPr>
          <w:ilvl w:val="0"/>
          <w:numId w:val="31"/>
        </w:numPr>
        <w:contextualSpacing w:val="0"/>
        <w:rPr>
          <w:lang w:val="en-GB"/>
        </w:rPr>
      </w:pPr>
      <w:r w:rsidRPr="00AD53EA">
        <w:rPr>
          <w:lang w:val="en-GB"/>
        </w:rPr>
        <w:t xml:space="preserve">9 127 to nearest hundreds </w:t>
      </w:r>
    </w:p>
    <w:p w14:paraId="4FF1B526" w14:textId="77777777" w:rsidR="00872D16" w:rsidRPr="00872D16" w:rsidRDefault="00872D16" w:rsidP="00872D16">
      <w:pPr>
        <w:contextualSpacing w:val="0"/>
        <w:rPr>
          <w:lang w:val="en-GB"/>
        </w:rPr>
      </w:pPr>
    </w:p>
    <w:p w14:paraId="3A3C0D51" w14:textId="423839E2" w:rsidR="00AD53EA" w:rsidRDefault="00065E35" w:rsidP="00C965A2">
      <w:pPr>
        <w:pStyle w:val="Luettelokappale"/>
        <w:numPr>
          <w:ilvl w:val="0"/>
          <w:numId w:val="31"/>
        </w:numPr>
        <w:contextualSpacing w:val="0"/>
        <w:rPr>
          <w:lang w:val="en-GB"/>
        </w:rPr>
      </w:pPr>
      <w:r w:rsidRPr="00AD53EA">
        <w:rPr>
          <w:lang w:val="en-GB"/>
        </w:rPr>
        <w:t xml:space="preserve">403 480 000 to nearest millions </w:t>
      </w:r>
    </w:p>
    <w:p w14:paraId="1594AE4B" w14:textId="77777777" w:rsidR="00872D16" w:rsidRPr="00872D16" w:rsidRDefault="00872D16" w:rsidP="00872D16">
      <w:pPr>
        <w:contextualSpacing w:val="0"/>
        <w:rPr>
          <w:lang w:val="en-GB"/>
        </w:rPr>
      </w:pPr>
    </w:p>
    <w:p w14:paraId="142AB222" w14:textId="40653804" w:rsidR="00065E35" w:rsidRDefault="00065E35" w:rsidP="00C965A2">
      <w:pPr>
        <w:pStyle w:val="Luettelokappale"/>
        <w:numPr>
          <w:ilvl w:val="0"/>
          <w:numId w:val="31"/>
        </w:numPr>
        <w:contextualSpacing w:val="0"/>
        <w:rPr>
          <w:lang w:val="en-GB"/>
        </w:rPr>
      </w:pPr>
      <w:r w:rsidRPr="00AD53EA">
        <w:rPr>
          <w:lang w:val="en-GB"/>
        </w:rPr>
        <w:t xml:space="preserve">0,3624 to nearest tenths </w:t>
      </w:r>
    </w:p>
    <w:p w14:paraId="366C6D6A" w14:textId="77777777" w:rsidR="00872D16" w:rsidRPr="00872D16" w:rsidRDefault="00872D16" w:rsidP="00872D16">
      <w:pPr>
        <w:contextualSpacing w:val="0"/>
        <w:rPr>
          <w:lang w:val="en-GB"/>
        </w:rPr>
      </w:pPr>
    </w:p>
    <w:p w14:paraId="1E5C4797" w14:textId="3C85E450" w:rsidR="006B7A3B" w:rsidRDefault="00872D16" w:rsidP="00C965A2">
      <w:pPr>
        <w:pStyle w:val="Luettelokappale"/>
        <w:numPr>
          <w:ilvl w:val="0"/>
          <w:numId w:val="31"/>
        </w:numPr>
        <w:contextualSpacing w:val="0"/>
        <w:rPr>
          <w:lang w:val="en-GB"/>
        </w:rPr>
      </w:pPr>
      <w:r w:rsidRPr="00AD53EA">
        <w:rPr>
          <w:lang w:val="en-GB"/>
        </w:rPr>
        <w:t>0,5023 to the near</w:t>
      </w:r>
      <w:r w:rsidR="008E291A">
        <w:rPr>
          <w:lang w:val="en-GB"/>
        </w:rPr>
        <w:t>e</w:t>
      </w:r>
      <w:r w:rsidRPr="00AD53EA">
        <w:rPr>
          <w:lang w:val="en-GB"/>
        </w:rPr>
        <w:t>st hundredth</w:t>
      </w:r>
      <w:r w:rsidR="006B7A3B">
        <w:rPr>
          <w:lang w:val="en-GB"/>
        </w:rPr>
        <w:t>s</w:t>
      </w:r>
    </w:p>
    <w:p w14:paraId="55334013" w14:textId="77777777" w:rsidR="006B7A3B" w:rsidRDefault="006B7A3B" w:rsidP="006B7A3B">
      <w:pPr>
        <w:pStyle w:val="Luettelokappale"/>
        <w:rPr>
          <w:lang w:val="en-GB"/>
        </w:rPr>
      </w:pPr>
    </w:p>
    <w:p w14:paraId="124F9D06" w14:textId="77777777" w:rsidR="008E291A" w:rsidRPr="006B7A3B" w:rsidRDefault="008E291A" w:rsidP="006B7A3B">
      <w:pPr>
        <w:pStyle w:val="Luettelokappale"/>
        <w:rPr>
          <w:lang w:val="en-GB"/>
        </w:rPr>
      </w:pPr>
    </w:p>
    <w:p w14:paraId="1E41E806" w14:textId="7D13DB6C" w:rsidR="008E291A" w:rsidRPr="008E291A" w:rsidRDefault="006B7A3B" w:rsidP="00C965A2">
      <w:pPr>
        <w:pStyle w:val="Luettelokappale"/>
        <w:numPr>
          <w:ilvl w:val="0"/>
          <w:numId w:val="30"/>
        </w:numPr>
        <w:contextualSpacing w:val="0"/>
        <w:rPr>
          <w:lang w:val="en-GB"/>
        </w:rPr>
      </w:pPr>
      <w:r w:rsidRPr="006B7A3B">
        <w:rPr>
          <w:lang w:val="en-GB"/>
        </w:rPr>
        <w:t xml:space="preserve"> Round the number</w:t>
      </w:r>
    </w:p>
    <w:p w14:paraId="12AA1D6A" w14:textId="4B6659A0" w:rsidR="006B7A3B" w:rsidRPr="006B7A3B" w:rsidRDefault="006B7A3B" w:rsidP="00C965A2">
      <w:pPr>
        <w:pStyle w:val="Luettelokappale"/>
        <w:numPr>
          <w:ilvl w:val="0"/>
          <w:numId w:val="32"/>
        </w:numPr>
        <w:contextualSpacing w:val="0"/>
        <w:rPr>
          <w:lang w:val="en-GB"/>
        </w:rPr>
      </w:pPr>
      <w:r w:rsidRPr="006B7A3B">
        <w:rPr>
          <w:lang w:val="en-GB"/>
        </w:rPr>
        <w:t xml:space="preserve">0,651 to two decimal places </w:t>
      </w:r>
    </w:p>
    <w:p w14:paraId="233731B8" w14:textId="77777777" w:rsidR="006B7A3B" w:rsidRPr="006B7A3B" w:rsidRDefault="006B7A3B" w:rsidP="006B7A3B">
      <w:pPr>
        <w:pStyle w:val="Luettelokappale"/>
        <w:contextualSpacing w:val="0"/>
        <w:rPr>
          <w:lang w:val="en-GB"/>
        </w:rPr>
      </w:pPr>
    </w:p>
    <w:p w14:paraId="177B1AE4" w14:textId="4AC64E63" w:rsidR="006B7A3B" w:rsidRPr="006B7A3B" w:rsidRDefault="006B7A3B" w:rsidP="00C965A2">
      <w:pPr>
        <w:pStyle w:val="Luettelokappale"/>
        <w:numPr>
          <w:ilvl w:val="0"/>
          <w:numId w:val="32"/>
        </w:numPr>
        <w:contextualSpacing w:val="0"/>
        <w:rPr>
          <w:lang w:val="en-GB"/>
        </w:rPr>
      </w:pPr>
      <w:r w:rsidRPr="006B7A3B">
        <w:rPr>
          <w:lang w:val="en-GB"/>
        </w:rPr>
        <w:t xml:space="preserve">0,00356 to four decimal places </w:t>
      </w:r>
    </w:p>
    <w:p w14:paraId="68C35566" w14:textId="77777777" w:rsidR="006B7A3B" w:rsidRPr="006B7A3B" w:rsidRDefault="006B7A3B" w:rsidP="006B7A3B">
      <w:pPr>
        <w:pStyle w:val="Luettelokappale"/>
        <w:contextualSpacing w:val="0"/>
        <w:rPr>
          <w:lang w:val="en-GB"/>
        </w:rPr>
      </w:pPr>
    </w:p>
    <w:p w14:paraId="28B00937" w14:textId="6D811AEE" w:rsidR="006B7A3B" w:rsidRPr="006B7A3B" w:rsidRDefault="006B7A3B" w:rsidP="00C965A2">
      <w:pPr>
        <w:pStyle w:val="Luettelokappale"/>
        <w:numPr>
          <w:ilvl w:val="0"/>
          <w:numId w:val="32"/>
        </w:numPr>
        <w:contextualSpacing w:val="0"/>
        <w:rPr>
          <w:lang w:val="en-GB"/>
        </w:rPr>
      </w:pPr>
      <w:r w:rsidRPr="006B7A3B">
        <w:rPr>
          <w:lang w:val="en-GB"/>
        </w:rPr>
        <w:t xml:space="preserve">12,45 to one decimal place </w:t>
      </w:r>
    </w:p>
    <w:p w14:paraId="045E50AF" w14:textId="77777777" w:rsidR="006B7A3B" w:rsidRPr="006B7A3B" w:rsidRDefault="006B7A3B" w:rsidP="006B7A3B">
      <w:pPr>
        <w:pStyle w:val="Luettelokappale"/>
        <w:contextualSpacing w:val="0"/>
        <w:rPr>
          <w:lang w:val="en-GB"/>
        </w:rPr>
      </w:pPr>
    </w:p>
    <w:p w14:paraId="314A0AEA" w14:textId="11DC5D12" w:rsidR="006B7A3B" w:rsidRPr="006B7A3B" w:rsidRDefault="006B7A3B" w:rsidP="00C965A2">
      <w:pPr>
        <w:pStyle w:val="Luettelokappale"/>
        <w:numPr>
          <w:ilvl w:val="0"/>
          <w:numId w:val="32"/>
        </w:numPr>
        <w:contextualSpacing w:val="0"/>
        <w:rPr>
          <w:lang w:val="en-GB"/>
        </w:rPr>
      </w:pPr>
      <w:r w:rsidRPr="006B7A3B">
        <w:rPr>
          <w:lang w:val="en-GB"/>
        </w:rPr>
        <w:t xml:space="preserve">2,52680 to two decimal places </w:t>
      </w:r>
    </w:p>
    <w:p w14:paraId="00917579" w14:textId="77777777" w:rsidR="006B7A3B" w:rsidRPr="006B7A3B" w:rsidRDefault="006B7A3B" w:rsidP="006B7A3B">
      <w:pPr>
        <w:pStyle w:val="Luettelokappale"/>
        <w:contextualSpacing w:val="0"/>
        <w:rPr>
          <w:lang w:val="en-GB"/>
        </w:rPr>
      </w:pPr>
    </w:p>
    <w:p w14:paraId="37554B11" w14:textId="1D4DDBDD" w:rsidR="00D076D7" w:rsidRPr="006B7A3B" w:rsidRDefault="006B7A3B" w:rsidP="00C965A2">
      <w:pPr>
        <w:pStyle w:val="Luettelokappale"/>
        <w:numPr>
          <w:ilvl w:val="0"/>
          <w:numId w:val="32"/>
        </w:numPr>
        <w:contextualSpacing w:val="0"/>
        <w:rPr>
          <w:lang w:val="en-GB"/>
        </w:rPr>
      </w:pPr>
      <w:r w:rsidRPr="006B7A3B">
        <w:rPr>
          <w:lang w:val="en-GB"/>
        </w:rPr>
        <w:t xml:space="preserve">0,0125 to three decimal places </w:t>
      </w:r>
      <w:r w:rsidR="00D076D7" w:rsidRPr="006B7A3B">
        <w:rPr>
          <w:lang w:val="en-GB"/>
        </w:rPr>
        <w:br w:type="page"/>
      </w:r>
    </w:p>
    <w:p w14:paraId="20B42EA0" w14:textId="680B2B8A" w:rsidR="008524F6" w:rsidRDefault="00520F5E" w:rsidP="008524F6">
      <w:pPr>
        <w:pStyle w:val="Otsikko2"/>
        <w:rPr>
          <w:lang w:val="en-GB"/>
        </w:rPr>
      </w:pPr>
      <w:bookmarkStart w:id="28" w:name="_Toc181364598"/>
      <w:bookmarkStart w:id="29" w:name="_Toc184794086"/>
      <w:r>
        <w:rPr>
          <w:noProof/>
        </w:rPr>
        <w:lastRenderedPageBreak/>
        <w:drawing>
          <wp:anchor distT="0" distB="0" distL="114300" distR="114300" simplePos="0" relativeHeight="251658293" behindDoc="0" locked="0" layoutInCell="1" allowOverlap="1" wp14:anchorId="0B060C6E" wp14:editId="153C2466">
            <wp:simplePos x="0" y="0"/>
            <wp:positionH relativeFrom="column">
              <wp:posOffset>4550410</wp:posOffset>
            </wp:positionH>
            <wp:positionV relativeFrom="paragraph">
              <wp:posOffset>122555</wp:posOffset>
            </wp:positionV>
            <wp:extent cx="1796415" cy="2222500"/>
            <wp:effectExtent l="133350" t="114300" r="146685" b="139700"/>
            <wp:wrapSquare wrapText="bothSides"/>
            <wp:docPr id="67407669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6415" cy="222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478EA">
        <w:rPr>
          <w:lang w:val="sv-SE"/>
        </w:rPr>
        <w:t>Fractions</w:t>
      </w:r>
      <w:bookmarkEnd w:id="28"/>
      <w:bookmarkEnd w:id="29"/>
    </w:p>
    <w:p w14:paraId="3D785836" w14:textId="5AFE6249" w:rsidR="00F9492D" w:rsidRPr="00F9492D" w:rsidRDefault="00F9492D" w:rsidP="00F9492D">
      <w:pPr>
        <w:rPr>
          <w:lang w:val="en-GB"/>
        </w:rPr>
      </w:pPr>
      <w:r w:rsidRPr="00F9492D">
        <w:rPr>
          <w:lang w:val="en-GB"/>
        </w:rPr>
        <w:t>A fraction is a part of something.</w:t>
      </w:r>
    </w:p>
    <w:p w14:paraId="4CDCE45C" w14:textId="2839D295" w:rsidR="00F9492D" w:rsidRPr="00520F5E" w:rsidRDefault="00986778" w:rsidP="00F9492D">
      <w:pPr>
        <w:rPr>
          <w:lang w:val="en-GB"/>
        </w:rPr>
      </w:pPr>
      <w:r>
        <w:rPr>
          <w:noProof/>
          <w:lang w:val="en-GB"/>
        </w:rPr>
        <w:drawing>
          <wp:anchor distT="0" distB="0" distL="114300" distR="114300" simplePos="0" relativeHeight="251658284" behindDoc="0" locked="0" layoutInCell="1" allowOverlap="1" wp14:anchorId="129A042D" wp14:editId="7900FE33">
            <wp:simplePos x="0" y="0"/>
            <wp:positionH relativeFrom="margin">
              <wp:align>left</wp:align>
            </wp:positionH>
            <wp:positionV relativeFrom="paragraph">
              <wp:posOffset>185420</wp:posOffset>
            </wp:positionV>
            <wp:extent cx="706120" cy="1251585"/>
            <wp:effectExtent l="0" t="0" r="0" b="5715"/>
            <wp:wrapSquare wrapText="bothSides"/>
            <wp:docPr id="1932747929" name="Kuva 2" descr="Kuva, joka sisältää kohteen Fontti, Grafiikka, typografia,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47929" name="Kuva 2" descr="Kuva, joka sisältää kohteen Fontti, Grafiikka, typografia, muotoilu&#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6120" cy="1251585"/>
                    </a:xfrm>
                    <a:prstGeom prst="rect">
                      <a:avLst/>
                    </a:prstGeom>
                  </pic:spPr>
                </pic:pic>
              </a:graphicData>
            </a:graphic>
            <wp14:sizeRelH relativeFrom="page">
              <wp14:pctWidth>0</wp14:pctWidth>
            </wp14:sizeRelH>
            <wp14:sizeRelV relativeFrom="page">
              <wp14:pctHeight>0</wp14:pctHeight>
            </wp14:sizeRelV>
          </wp:anchor>
        </w:drawing>
      </w:r>
    </w:p>
    <w:p w14:paraId="63E7D8E2" w14:textId="77777777" w:rsidR="00986778" w:rsidRDefault="00986778" w:rsidP="00F9492D">
      <w:pPr>
        <w:rPr>
          <w:lang w:val="en-GB"/>
        </w:rPr>
      </w:pPr>
    </w:p>
    <w:p w14:paraId="513187F8" w14:textId="520101C2" w:rsidR="00F9492D" w:rsidRPr="00F9492D" w:rsidRDefault="00F9492D" w:rsidP="00F9492D">
      <w:pPr>
        <w:rPr>
          <w:lang w:val="en-GB"/>
        </w:rPr>
      </w:pPr>
      <w:r w:rsidRPr="00F9492D">
        <w:rPr>
          <w:lang w:val="en-GB"/>
        </w:rPr>
        <w:t>Numerator tells the number of parts taken into account.</w:t>
      </w:r>
    </w:p>
    <w:p w14:paraId="740AE518" w14:textId="77777777" w:rsidR="00F9492D" w:rsidRPr="00F9492D" w:rsidRDefault="00F9492D" w:rsidP="00F9492D">
      <w:pPr>
        <w:rPr>
          <w:lang w:val="en-GB"/>
        </w:rPr>
      </w:pPr>
      <w:r w:rsidRPr="00F9492D">
        <w:rPr>
          <w:lang w:val="en-GB"/>
        </w:rPr>
        <w:t>In this fraction, we take into account 3 parts.</w:t>
      </w:r>
    </w:p>
    <w:p w14:paraId="01CF4936" w14:textId="77777777" w:rsidR="00986778" w:rsidRDefault="00986778" w:rsidP="00F9492D">
      <w:pPr>
        <w:rPr>
          <w:lang w:val="en-GB"/>
        </w:rPr>
      </w:pPr>
    </w:p>
    <w:p w14:paraId="6103C520" w14:textId="3F1ACA4A" w:rsidR="00F9492D" w:rsidRPr="00F9492D" w:rsidRDefault="00F9492D" w:rsidP="00F9492D">
      <w:pPr>
        <w:rPr>
          <w:lang w:val="en-GB"/>
        </w:rPr>
      </w:pPr>
      <w:r w:rsidRPr="00F9492D">
        <w:rPr>
          <w:lang w:val="en-GB"/>
        </w:rPr>
        <w:t>Denominator tells the total number of equal parts in a fraction.</w:t>
      </w:r>
    </w:p>
    <w:p w14:paraId="53D8FF9D" w14:textId="7E0F89C4" w:rsidR="00F9492D" w:rsidRPr="00ED730F" w:rsidRDefault="00F9492D" w:rsidP="00C27A36">
      <w:pPr>
        <w:rPr>
          <w:lang w:val="en-GB"/>
        </w:rPr>
      </w:pPr>
      <w:r w:rsidRPr="00F9492D">
        <w:rPr>
          <w:lang w:val="en-GB"/>
        </w:rPr>
        <w:t>In this fraction, the whole has been divided into 4 parts.</w:t>
      </w:r>
    </w:p>
    <w:p w14:paraId="0DADD3FC" w14:textId="77777777" w:rsidR="00B134B9" w:rsidRPr="00F9492D" w:rsidRDefault="00B134B9" w:rsidP="00C27A36">
      <w:pPr>
        <w:rPr>
          <w:lang w:val="en-GB"/>
        </w:rPr>
      </w:pPr>
    </w:p>
    <w:p w14:paraId="3B6D79EE" w14:textId="256BD26D" w:rsidR="008524F6" w:rsidRDefault="00B134B9" w:rsidP="008524F6">
      <w:pPr>
        <w:pStyle w:val="Otsikko3"/>
        <w:spacing w:line="276" w:lineRule="auto"/>
        <w:rPr>
          <w:lang w:val="en-GB"/>
        </w:rPr>
      </w:pPr>
      <w:bookmarkStart w:id="30" w:name="_Toc181364599"/>
      <w:bookmarkStart w:id="31" w:name="_Toc184794087"/>
      <w:r w:rsidRPr="00B134B9">
        <w:rPr>
          <w:lang w:val="en-GB"/>
        </w:rPr>
        <w:t>A fraction and a m</w:t>
      </w:r>
      <w:r>
        <w:rPr>
          <w:lang w:val="en-GB"/>
        </w:rPr>
        <w:t>ixed number</w:t>
      </w:r>
      <w:bookmarkEnd w:id="30"/>
      <w:bookmarkEnd w:id="31"/>
    </w:p>
    <w:p w14:paraId="7933815A" w14:textId="6FD147C5" w:rsidR="00B134B9" w:rsidRPr="00B134B9" w:rsidRDefault="00B134B9" w:rsidP="00B134B9">
      <w:pPr>
        <w:rPr>
          <w:lang w:val="en-GB"/>
        </w:rPr>
      </w:pPr>
      <w:r w:rsidRPr="00B134B9">
        <w:rPr>
          <w:lang w:val="en-GB"/>
        </w:rPr>
        <w:t>Mixed number is a number with a whole number and a fraction. If the numerator of a fraction is larger than the denominator, you can convert the fraction into a mixed number.</w:t>
      </w:r>
    </w:p>
    <w:p w14:paraId="47F65687" w14:textId="091A103B" w:rsidR="00B134B9" w:rsidRPr="00B134B9" w:rsidRDefault="00B134B9" w:rsidP="00B134B9">
      <w:pPr>
        <w:rPr>
          <w:lang w:val="en-GB"/>
        </w:rPr>
      </w:pPr>
    </w:p>
    <w:p w14:paraId="50624432" w14:textId="62EB97FD" w:rsidR="00B134B9" w:rsidRPr="00B134B9" w:rsidRDefault="00B134B9" w:rsidP="00B134B9">
      <w:pPr>
        <w:rPr>
          <w:lang w:val="en-GB"/>
        </w:rPr>
      </w:pPr>
      <w:r w:rsidRPr="00B134B9">
        <w:rPr>
          <w:lang w:val="en-GB"/>
        </w:rPr>
        <w:t xml:space="preserve">Convert the fraction </w:t>
      </w:r>
      <m:oMath>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3</m:t>
            </m:r>
          </m:den>
        </m:f>
      </m:oMath>
      <w:r w:rsidR="00CE219A">
        <w:rPr>
          <w:rFonts w:eastAsiaTheme="minorEastAsia"/>
          <w:lang w:val="en-GB"/>
        </w:rPr>
        <w:t xml:space="preserve"> </w:t>
      </w:r>
      <w:r w:rsidRPr="00B134B9">
        <w:rPr>
          <w:lang w:val="en-GB"/>
        </w:rPr>
        <w:t>by dividing.</w:t>
      </w:r>
    </w:p>
    <w:p w14:paraId="64DF131F" w14:textId="692345EA" w:rsidR="00B134B9" w:rsidRPr="00B134B9" w:rsidRDefault="00B134B9" w:rsidP="00B134B9">
      <w:pPr>
        <w:rPr>
          <w:lang w:val="en-GB"/>
        </w:rPr>
      </w:pPr>
    </w:p>
    <w:p w14:paraId="5CED67BF" w14:textId="25238505" w:rsidR="00B134B9" w:rsidRPr="00F4181E" w:rsidRDefault="002B755A" w:rsidP="00B134B9">
      <w:pPr>
        <w:rPr>
          <w:b/>
          <w:bCs/>
          <w:sz w:val="28"/>
          <w:szCs w:val="28"/>
          <w:lang w:val="en-GB"/>
        </w:rPr>
      </w:pPr>
      <w:r>
        <w:rPr>
          <w:noProof/>
          <w:lang w:val="en-GB"/>
        </w:rPr>
        <w:drawing>
          <wp:anchor distT="0" distB="0" distL="114300" distR="114300" simplePos="0" relativeHeight="251658285" behindDoc="0" locked="0" layoutInCell="1" allowOverlap="1" wp14:anchorId="06014403" wp14:editId="78AD65C1">
            <wp:simplePos x="0" y="0"/>
            <wp:positionH relativeFrom="column">
              <wp:posOffset>3801745</wp:posOffset>
            </wp:positionH>
            <wp:positionV relativeFrom="paragraph">
              <wp:posOffset>4445</wp:posOffset>
            </wp:positionV>
            <wp:extent cx="2875915" cy="1375410"/>
            <wp:effectExtent l="0" t="0" r="635" b="0"/>
            <wp:wrapSquare wrapText="bothSides"/>
            <wp:docPr id="203130636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5915" cy="1375410"/>
                    </a:xfrm>
                    <a:prstGeom prst="rect">
                      <a:avLst/>
                    </a:prstGeom>
                    <a:noFill/>
                  </pic:spPr>
                </pic:pic>
              </a:graphicData>
            </a:graphic>
            <wp14:sizeRelH relativeFrom="page">
              <wp14:pctWidth>0</wp14:pctWidth>
            </wp14:sizeRelH>
            <wp14:sizeRelV relativeFrom="page">
              <wp14:pctHeight>0</wp14:pctHeight>
            </wp14:sizeRelV>
          </wp:anchor>
        </w:drawing>
      </w:r>
      <w:r w:rsidR="00B134B9" w:rsidRPr="00F4181E">
        <w:rPr>
          <w:b/>
          <w:bCs/>
          <w:sz w:val="28"/>
          <w:szCs w:val="28"/>
          <w:lang w:val="en-GB"/>
        </w:rPr>
        <w:t>Example</w:t>
      </w:r>
    </w:p>
    <w:p w14:paraId="1AB20246" w14:textId="256EA061" w:rsidR="00B134B9" w:rsidRPr="00B134B9" w:rsidRDefault="00B134B9" w:rsidP="00B134B9">
      <w:pPr>
        <w:rPr>
          <w:lang w:val="en-GB"/>
        </w:rPr>
      </w:pPr>
    </w:p>
    <w:p w14:paraId="3A0E02E2" w14:textId="31EE7C4E" w:rsidR="00B134B9" w:rsidRPr="00B134B9" w:rsidRDefault="00B134B9" w:rsidP="00B134B9">
      <w:pPr>
        <w:rPr>
          <w:lang w:val="en-GB"/>
        </w:rPr>
      </w:pPr>
      <w:r w:rsidRPr="00B134B9">
        <w:rPr>
          <w:lang w:val="en-GB"/>
        </w:rPr>
        <w:t>The fraction is the same as the division 5 : 3</w:t>
      </w:r>
    </w:p>
    <w:p w14:paraId="46916E92" w14:textId="77777777" w:rsidR="00B134B9" w:rsidRPr="00B134B9" w:rsidRDefault="00B134B9" w:rsidP="00B134B9">
      <w:pPr>
        <w:rPr>
          <w:lang w:val="en-GB"/>
        </w:rPr>
      </w:pPr>
    </w:p>
    <w:p w14:paraId="71F84CE7" w14:textId="6D3B6A32" w:rsidR="00711AAE" w:rsidRDefault="00B134B9" w:rsidP="00B134B9">
      <w:pPr>
        <w:rPr>
          <w:lang w:val="en-GB"/>
        </w:rPr>
      </w:pPr>
      <w:r w:rsidRPr="00B134B9">
        <w:rPr>
          <w:lang w:val="en-GB"/>
        </w:rPr>
        <w:t>As the result from the division you get one whole and the remainder is 2. The remainder forms the fraction part of the mixed number with the denominator.</w:t>
      </w:r>
    </w:p>
    <w:p w14:paraId="32AD4D62" w14:textId="77777777" w:rsidR="00437271" w:rsidRDefault="00437271" w:rsidP="00B134B9">
      <w:pPr>
        <w:rPr>
          <w:lang w:val="en-GB"/>
        </w:rPr>
      </w:pPr>
    </w:p>
    <w:p w14:paraId="1CB2662F" w14:textId="5E5E874A" w:rsidR="00711AAE" w:rsidRDefault="00000000" w:rsidP="00B134B9">
      <w:pPr>
        <w:rPr>
          <w:rFonts w:eastAsiaTheme="minorEastAsia"/>
          <w:sz w:val="32"/>
          <w:szCs w:val="32"/>
          <w:lang w:val="en-GB"/>
        </w:rPr>
      </w:pPr>
      <m:oMath>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3</m:t>
            </m:r>
          </m:den>
        </m:f>
        <m:r>
          <w:rPr>
            <w:rFonts w:ascii="Cambria Math" w:hAnsi="Cambria Math"/>
            <w:sz w:val="32"/>
            <w:szCs w:val="32"/>
            <w:lang w:val="en-GB"/>
          </w:rPr>
          <m:t>=1</m:t>
        </m:r>
        <m:f>
          <m:fPr>
            <m:ctrlPr>
              <w:rPr>
                <w:rFonts w:ascii="Cambria Math" w:hAnsi="Cambria Math"/>
                <w:i/>
                <w:sz w:val="32"/>
                <w:szCs w:val="32"/>
                <w:lang w:val="en-GB"/>
              </w:rPr>
            </m:ctrlPr>
          </m:fPr>
          <m:num>
            <m:r>
              <w:rPr>
                <w:rFonts w:ascii="Cambria Math" w:hAnsi="Cambria Math"/>
                <w:sz w:val="32"/>
                <w:szCs w:val="32"/>
                <w:lang w:val="en-GB"/>
              </w:rPr>
              <m:t>2</m:t>
            </m:r>
          </m:num>
          <m:den>
            <m:r>
              <w:rPr>
                <w:rFonts w:ascii="Cambria Math" w:hAnsi="Cambria Math"/>
                <w:sz w:val="32"/>
                <w:szCs w:val="32"/>
                <w:lang w:val="en-GB"/>
              </w:rPr>
              <m:t>3</m:t>
            </m:r>
          </m:den>
        </m:f>
      </m:oMath>
      <w:r w:rsidR="00CA3438">
        <w:rPr>
          <w:rFonts w:eastAsiaTheme="minorEastAsia"/>
          <w:sz w:val="32"/>
          <w:szCs w:val="32"/>
          <w:lang w:val="en-GB"/>
        </w:rPr>
        <w:t xml:space="preserve"> </w:t>
      </w:r>
    </w:p>
    <w:p w14:paraId="371D34B8" w14:textId="77777777" w:rsidR="00437271" w:rsidRDefault="00437271" w:rsidP="00B134B9">
      <w:pPr>
        <w:rPr>
          <w:lang w:val="en-GB"/>
        </w:rPr>
      </w:pPr>
    </w:p>
    <w:p w14:paraId="4505FD91" w14:textId="77777777" w:rsidR="004A26EC" w:rsidRPr="00B134B9" w:rsidRDefault="004A26EC" w:rsidP="00B134B9">
      <w:pPr>
        <w:rPr>
          <w:lang w:val="en-GB"/>
        </w:rPr>
      </w:pPr>
    </w:p>
    <w:p w14:paraId="05D8D136" w14:textId="5D2CC57A" w:rsidR="004A26EC" w:rsidRPr="004A26EC" w:rsidRDefault="00E43FB5" w:rsidP="004A26EC">
      <w:pPr>
        <w:pStyle w:val="Otsikko3"/>
        <w:spacing w:line="276" w:lineRule="auto"/>
      </w:pPr>
      <w:bookmarkStart w:id="32" w:name="_Toc181364600"/>
      <w:bookmarkStart w:id="33" w:name="_Toc184794088"/>
      <w:r>
        <w:t>Fractions and decimals</w:t>
      </w:r>
      <w:bookmarkEnd w:id="32"/>
      <w:bookmarkEnd w:id="33"/>
    </w:p>
    <w:p w14:paraId="15830D62" w14:textId="05D25A46" w:rsidR="00E2755A" w:rsidRDefault="00E2755A" w:rsidP="00E2755A">
      <w:pPr>
        <w:rPr>
          <w:lang w:val="en-GB"/>
        </w:rPr>
      </w:pPr>
      <w:r w:rsidRPr="00E2755A">
        <w:rPr>
          <w:lang w:val="en-GB"/>
        </w:rPr>
        <w:t xml:space="preserve">You can convert decimals into fractions by looking for the smallest decimal place in a number. 0,45 has 5 hundredths, so we get a fraction with 100 as a denominator and 45 as the numerator. </w:t>
      </w:r>
    </w:p>
    <w:p w14:paraId="1B0FB427" w14:textId="77777777" w:rsidR="008E291A" w:rsidRPr="00E2755A" w:rsidRDefault="008E291A" w:rsidP="00E2755A">
      <w:pPr>
        <w:rPr>
          <w:lang w:val="en-GB"/>
        </w:rPr>
      </w:pPr>
    </w:p>
    <w:p w14:paraId="5FA520CC" w14:textId="4CEE16A6" w:rsidR="00E2755A" w:rsidRPr="00E2755A" w:rsidRDefault="00E2755A" w:rsidP="00E2755A">
      <w:pPr>
        <w:rPr>
          <w:lang w:val="en-GB"/>
        </w:rPr>
      </w:pPr>
      <w:r w:rsidRPr="00E2755A">
        <w:rPr>
          <w:lang w:val="en-GB"/>
        </w:rPr>
        <w:t xml:space="preserve">0,45 = </w:t>
      </w:r>
      <m:oMath>
        <m:f>
          <m:fPr>
            <m:ctrlPr>
              <w:rPr>
                <w:rFonts w:ascii="Cambria Math" w:hAnsi="Cambria Math"/>
                <w:i/>
                <w:sz w:val="32"/>
                <w:szCs w:val="32"/>
                <w:lang w:val="en-GB"/>
              </w:rPr>
            </m:ctrlPr>
          </m:fPr>
          <m:num>
            <m:r>
              <w:rPr>
                <w:rFonts w:ascii="Cambria Math" w:hAnsi="Cambria Math"/>
                <w:sz w:val="32"/>
                <w:szCs w:val="32"/>
                <w:lang w:val="en-GB"/>
              </w:rPr>
              <m:t>45</m:t>
            </m:r>
          </m:num>
          <m:den>
            <m:r>
              <w:rPr>
                <w:rFonts w:ascii="Cambria Math" w:hAnsi="Cambria Math"/>
                <w:sz w:val="32"/>
                <w:szCs w:val="32"/>
                <w:lang w:val="en-GB"/>
              </w:rPr>
              <m:t>100</m:t>
            </m:r>
          </m:den>
        </m:f>
      </m:oMath>
    </w:p>
    <w:p w14:paraId="169A24C5" w14:textId="77777777" w:rsidR="00E2755A" w:rsidRDefault="00E2755A" w:rsidP="00E2755A">
      <w:pPr>
        <w:rPr>
          <w:lang w:val="en-GB"/>
        </w:rPr>
      </w:pPr>
    </w:p>
    <w:p w14:paraId="76B7B8D7" w14:textId="77777777" w:rsidR="004A26EC" w:rsidRPr="00E2755A" w:rsidRDefault="004A26EC" w:rsidP="00E2755A">
      <w:pPr>
        <w:rPr>
          <w:lang w:val="en-GB"/>
        </w:rPr>
      </w:pPr>
    </w:p>
    <w:p w14:paraId="644ECF9E" w14:textId="3567CA4F" w:rsidR="00E2755A" w:rsidRPr="00E2755A" w:rsidRDefault="00E2755A" w:rsidP="00E2755A">
      <w:pPr>
        <w:rPr>
          <w:lang w:val="en-GB"/>
        </w:rPr>
      </w:pPr>
      <w:r w:rsidRPr="00E2755A">
        <w:rPr>
          <w:lang w:val="en-GB"/>
        </w:rPr>
        <w:t>You can convert fractions into decimals by doing the division. The fraction</w:t>
      </w:r>
      <w:r w:rsidR="00247E54">
        <w:rPr>
          <w:lang w:val="en-GB"/>
        </w:rPr>
        <w:t xml:space="preserve"> </w:t>
      </w:r>
      <m:oMath>
        <m:f>
          <m:fPr>
            <m:ctrlPr>
              <w:rPr>
                <w:rFonts w:ascii="Cambria Math" w:hAnsi="Cambria Math"/>
                <w:i/>
                <w:sz w:val="32"/>
                <w:szCs w:val="32"/>
                <w:lang w:val="en-GB"/>
              </w:rPr>
            </m:ctrlPr>
          </m:fPr>
          <m:num>
            <m:r>
              <w:rPr>
                <w:rFonts w:ascii="Cambria Math" w:hAnsi="Cambria Math"/>
                <w:sz w:val="32"/>
                <w:szCs w:val="32"/>
                <w:lang w:val="en-GB"/>
              </w:rPr>
              <m:t>4</m:t>
            </m:r>
          </m:num>
          <m:den>
            <m:r>
              <w:rPr>
                <w:rFonts w:ascii="Cambria Math" w:hAnsi="Cambria Math"/>
                <w:sz w:val="32"/>
                <w:szCs w:val="32"/>
                <w:lang w:val="en-GB"/>
              </w:rPr>
              <m:t>5</m:t>
            </m:r>
          </m:den>
        </m:f>
      </m:oMath>
      <w:r w:rsidR="00247E54">
        <w:rPr>
          <w:lang w:val="en-GB"/>
        </w:rPr>
        <w:t xml:space="preserve"> </w:t>
      </w:r>
      <w:r w:rsidRPr="00E2755A">
        <w:rPr>
          <w:lang w:val="en-GB"/>
        </w:rPr>
        <w:t>can be read as the division</w:t>
      </w:r>
      <w:r w:rsidR="00247E54">
        <w:rPr>
          <w:lang w:val="en-GB"/>
        </w:rPr>
        <w:t xml:space="preserve"> </w:t>
      </w:r>
      <m:oMath>
        <m:f>
          <m:fPr>
            <m:ctrlPr>
              <w:rPr>
                <w:rFonts w:ascii="Cambria Math" w:hAnsi="Cambria Math"/>
                <w:i/>
                <w:sz w:val="32"/>
                <w:szCs w:val="32"/>
                <w:lang w:val="en-GB"/>
              </w:rPr>
            </m:ctrlPr>
          </m:fPr>
          <m:num>
            <m:r>
              <w:rPr>
                <w:rFonts w:ascii="Cambria Math" w:hAnsi="Cambria Math"/>
                <w:sz w:val="32"/>
                <w:szCs w:val="32"/>
                <w:lang w:val="en-GB"/>
              </w:rPr>
              <m:t>4</m:t>
            </m:r>
          </m:num>
          <m:den>
            <m:r>
              <w:rPr>
                <w:rFonts w:ascii="Cambria Math" w:hAnsi="Cambria Math"/>
                <w:sz w:val="32"/>
                <w:szCs w:val="32"/>
                <w:lang w:val="en-GB"/>
              </w:rPr>
              <m:t>5</m:t>
            </m:r>
          </m:den>
        </m:f>
      </m:oMath>
      <w:r w:rsidR="00247E54">
        <w:rPr>
          <w:lang w:val="en-GB"/>
        </w:rPr>
        <w:t xml:space="preserve"> </w:t>
      </w:r>
      <w:r w:rsidRPr="00E2755A">
        <w:rPr>
          <w:lang w:val="en-GB"/>
        </w:rPr>
        <w:t>and it equals 0,8.</w:t>
      </w:r>
    </w:p>
    <w:p w14:paraId="5AFC36CD" w14:textId="4FC5D7E4" w:rsidR="00A068EE" w:rsidRPr="00AA0238" w:rsidRDefault="00A068EE">
      <w:pPr>
        <w:contextualSpacing w:val="0"/>
        <w:rPr>
          <w:rFonts w:eastAsiaTheme="majorEastAsia" w:cstheme="majorBidi"/>
          <w:color w:val="auto"/>
          <w:sz w:val="32"/>
          <w:szCs w:val="32"/>
          <w:lang w:val="en-GB"/>
        </w:rPr>
      </w:pPr>
    </w:p>
    <w:p w14:paraId="73DE3A5D" w14:textId="43C59444" w:rsidR="009B5279" w:rsidRDefault="008438D0" w:rsidP="00F45F65">
      <w:pPr>
        <w:pStyle w:val="Otsikko3"/>
        <w:spacing w:line="276" w:lineRule="auto"/>
      </w:pPr>
      <w:bookmarkStart w:id="34" w:name="_Toc181364601"/>
      <w:bookmarkStart w:id="35" w:name="_Toc184794089"/>
      <w:r>
        <w:t>Exercise</w:t>
      </w:r>
      <w:bookmarkEnd w:id="34"/>
      <w:bookmarkEnd w:id="35"/>
    </w:p>
    <w:p w14:paraId="2686A17F" w14:textId="18C65E3E" w:rsidR="00040125" w:rsidRPr="00040125" w:rsidRDefault="00040125" w:rsidP="00C965A2">
      <w:pPr>
        <w:pStyle w:val="Luettelokappale"/>
        <w:numPr>
          <w:ilvl w:val="0"/>
          <w:numId w:val="33"/>
        </w:numPr>
        <w:contextualSpacing w:val="0"/>
        <w:rPr>
          <w:lang w:val="en-GB"/>
        </w:rPr>
      </w:pPr>
      <w:r w:rsidRPr="00040125">
        <w:rPr>
          <w:lang w:val="en-GB"/>
        </w:rPr>
        <w:t>Name the numerator and the denominator.</w:t>
      </w:r>
    </w:p>
    <w:p w14:paraId="44EFDBE2" w14:textId="4FA32667" w:rsidR="00040125" w:rsidRPr="00040125" w:rsidRDefault="00040125" w:rsidP="00040125">
      <w:pPr>
        <w:pStyle w:val="Luettelokappale"/>
        <w:contextualSpacing w:val="0"/>
        <w:rPr>
          <w:lang w:val="en-GB"/>
        </w:rPr>
      </w:pPr>
      <w:r w:rsidRPr="00040125">
        <w:rPr>
          <w:lang w:val="en-GB"/>
        </w:rPr>
        <w:t xml:space="preserve">a) </w:t>
      </w:r>
      <m:oMath>
        <m:f>
          <m:fPr>
            <m:ctrlPr>
              <w:rPr>
                <w:rFonts w:ascii="Cambria Math" w:hAnsi="Cambria Math"/>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3</m:t>
            </m:r>
          </m:den>
        </m:f>
      </m:oMath>
      <w:r w:rsidR="004100E8">
        <w:rPr>
          <w:rFonts w:eastAsiaTheme="minorEastAsia"/>
          <w:lang w:val="en-GB"/>
        </w:rPr>
        <w:t xml:space="preserve"> </w:t>
      </w:r>
      <w:r w:rsidRPr="00040125">
        <w:rPr>
          <w:lang w:val="en-GB"/>
        </w:rPr>
        <w:t xml:space="preserve">The numerator is </w:t>
      </w:r>
      <w:r w:rsidR="007E1B5C">
        <w:rPr>
          <w:lang w:val="en-GB"/>
        </w:rPr>
        <w:t xml:space="preserve">_____ </w:t>
      </w:r>
      <w:r w:rsidRPr="00040125">
        <w:rPr>
          <w:lang w:val="en-GB"/>
        </w:rPr>
        <w:t xml:space="preserve">and the denominator is </w:t>
      </w:r>
      <w:r w:rsidR="007E1B5C">
        <w:rPr>
          <w:lang w:val="en-GB"/>
        </w:rPr>
        <w:t>_____</w:t>
      </w:r>
    </w:p>
    <w:p w14:paraId="001AE724" w14:textId="0E7B7640" w:rsidR="00040125" w:rsidRPr="00040125" w:rsidRDefault="00040125" w:rsidP="00040125">
      <w:pPr>
        <w:pStyle w:val="Luettelokappale"/>
        <w:contextualSpacing w:val="0"/>
        <w:rPr>
          <w:lang w:val="en-GB"/>
        </w:rPr>
      </w:pPr>
      <w:r w:rsidRPr="00040125">
        <w:rPr>
          <w:lang w:val="en-GB"/>
        </w:rPr>
        <w:t xml:space="preserve">b) </w:t>
      </w:r>
      <m:oMath>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2</m:t>
            </m:r>
          </m:den>
        </m:f>
      </m:oMath>
      <w:r w:rsidR="004100E8">
        <w:rPr>
          <w:rFonts w:eastAsiaTheme="minorEastAsia"/>
          <w:sz w:val="32"/>
          <w:szCs w:val="32"/>
          <w:lang w:val="en-GB"/>
        </w:rPr>
        <w:t xml:space="preserve"> </w:t>
      </w:r>
      <w:r w:rsidRPr="00040125">
        <w:rPr>
          <w:lang w:val="en-GB"/>
        </w:rPr>
        <w:t>The numerator is</w:t>
      </w:r>
      <w:r>
        <w:rPr>
          <w:lang w:val="en-GB"/>
        </w:rPr>
        <w:t xml:space="preserve"> </w:t>
      </w:r>
      <w:r w:rsidR="007E1B5C">
        <w:rPr>
          <w:lang w:val="en-GB"/>
        </w:rPr>
        <w:t xml:space="preserve">_____ </w:t>
      </w:r>
      <w:r w:rsidRPr="00040125">
        <w:rPr>
          <w:lang w:val="en-GB"/>
        </w:rPr>
        <w:t xml:space="preserve">and the denominator is </w:t>
      </w:r>
      <w:r w:rsidR="007E1B5C">
        <w:rPr>
          <w:lang w:val="en-GB"/>
        </w:rPr>
        <w:t>_____</w:t>
      </w:r>
    </w:p>
    <w:p w14:paraId="6B034F5A" w14:textId="59247F18" w:rsidR="00040125" w:rsidRPr="00040125" w:rsidRDefault="00040125" w:rsidP="00040125">
      <w:pPr>
        <w:pStyle w:val="Luettelokappale"/>
        <w:contextualSpacing w:val="0"/>
        <w:rPr>
          <w:lang w:val="en-GB"/>
        </w:rPr>
      </w:pPr>
      <w:r w:rsidRPr="00040125">
        <w:rPr>
          <w:lang w:val="en-GB"/>
        </w:rPr>
        <w:t xml:space="preserve">c) </w:t>
      </w:r>
      <m:oMath>
        <m:f>
          <m:fPr>
            <m:ctrlPr>
              <w:rPr>
                <w:rFonts w:ascii="Cambria Math" w:hAnsi="Cambria Math"/>
                <w:i/>
                <w:sz w:val="32"/>
                <w:szCs w:val="32"/>
                <w:lang w:val="en-GB"/>
              </w:rPr>
            </m:ctrlPr>
          </m:fPr>
          <m:num>
            <m:r>
              <w:rPr>
                <w:rFonts w:ascii="Cambria Math" w:hAnsi="Cambria Math"/>
                <w:sz w:val="32"/>
                <w:szCs w:val="32"/>
                <w:lang w:val="en-GB"/>
              </w:rPr>
              <m:t>4</m:t>
            </m:r>
          </m:num>
          <m:den>
            <m:r>
              <w:rPr>
                <w:rFonts w:ascii="Cambria Math" w:hAnsi="Cambria Math"/>
                <w:sz w:val="32"/>
                <w:szCs w:val="32"/>
                <w:lang w:val="en-GB"/>
              </w:rPr>
              <m:t>7</m:t>
            </m:r>
          </m:den>
        </m:f>
      </m:oMath>
      <w:r w:rsidR="004100E8">
        <w:rPr>
          <w:lang w:val="en-GB"/>
        </w:rPr>
        <w:t xml:space="preserve"> </w:t>
      </w:r>
      <w:r w:rsidRPr="00040125">
        <w:rPr>
          <w:lang w:val="en-GB"/>
        </w:rPr>
        <w:t>The numerator is</w:t>
      </w:r>
      <w:r>
        <w:rPr>
          <w:lang w:val="en-GB"/>
        </w:rPr>
        <w:t xml:space="preserve"> </w:t>
      </w:r>
      <w:r w:rsidR="007E1B5C">
        <w:rPr>
          <w:lang w:val="en-GB"/>
        </w:rPr>
        <w:t xml:space="preserve">_____ </w:t>
      </w:r>
      <w:r w:rsidRPr="00040125">
        <w:rPr>
          <w:lang w:val="en-GB"/>
        </w:rPr>
        <w:t xml:space="preserve">and the denominator is </w:t>
      </w:r>
      <w:r w:rsidR="007E1B5C">
        <w:rPr>
          <w:lang w:val="en-GB"/>
        </w:rPr>
        <w:t>_____</w:t>
      </w:r>
    </w:p>
    <w:p w14:paraId="2E58EF87" w14:textId="2360FDE4" w:rsidR="00040125" w:rsidRDefault="00040125" w:rsidP="00040125">
      <w:pPr>
        <w:pStyle w:val="Luettelokappale"/>
        <w:contextualSpacing w:val="0"/>
        <w:rPr>
          <w:lang w:val="en-GB"/>
        </w:rPr>
      </w:pPr>
    </w:p>
    <w:p w14:paraId="17EB4B84" w14:textId="77777777" w:rsidR="00040125" w:rsidRDefault="00040125" w:rsidP="00040125">
      <w:pPr>
        <w:pStyle w:val="Luettelokappale"/>
        <w:contextualSpacing w:val="0"/>
        <w:rPr>
          <w:lang w:val="en-GB"/>
        </w:rPr>
      </w:pPr>
    </w:p>
    <w:p w14:paraId="7A5C87EA" w14:textId="0580841D" w:rsidR="00F06FD9" w:rsidRPr="00F06FD9" w:rsidRDefault="00F06FD9" w:rsidP="00C965A2">
      <w:pPr>
        <w:pStyle w:val="Luettelokappale"/>
        <w:numPr>
          <w:ilvl w:val="0"/>
          <w:numId w:val="33"/>
        </w:numPr>
        <w:contextualSpacing w:val="0"/>
        <w:rPr>
          <w:lang w:val="en-GB"/>
        </w:rPr>
      </w:pPr>
      <w:r w:rsidRPr="00F06FD9">
        <w:rPr>
          <w:lang w:val="en-GB"/>
        </w:rPr>
        <w:t>What are the numerators and the denominators in the following pictures?</w:t>
      </w:r>
    </w:p>
    <w:p w14:paraId="39EEEEF4" w14:textId="34045E37" w:rsidR="00F06FD9" w:rsidRDefault="00F06FD9" w:rsidP="00F06FD9">
      <w:pPr>
        <w:pStyle w:val="Luettelokappale"/>
        <w:contextualSpacing w:val="0"/>
        <w:rPr>
          <w:lang w:val="en-GB"/>
        </w:rPr>
      </w:pPr>
      <w:r>
        <w:rPr>
          <w:noProof/>
          <w:lang w:val="sv-SE"/>
        </w:rPr>
        <w:drawing>
          <wp:anchor distT="0" distB="0" distL="114300" distR="114300" simplePos="0" relativeHeight="251658286" behindDoc="0" locked="0" layoutInCell="1" allowOverlap="1" wp14:anchorId="57150F99" wp14:editId="1C3E4E77">
            <wp:simplePos x="0" y="0"/>
            <wp:positionH relativeFrom="column">
              <wp:posOffset>705681</wp:posOffset>
            </wp:positionH>
            <wp:positionV relativeFrom="paragraph">
              <wp:posOffset>4445</wp:posOffset>
            </wp:positionV>
            <wp:extent cx="1070567" cy="2405576"/>
            <wp:effectExtent l="0" t="0" r="0" b="0"/>
            <wp:wrapSquare wrapText="bothSides"/>
            <wp:docPr id="128662149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0567" cy="2405576"/>
                    </a:xfrm>
                    <a:prstGeom prst="rect">
                      <a:avLst/>
                    </a:prstGeom>
                    <a:noFill/>
                  </pic:spPr>
                </pic:pic>
              </a:graphicData>
            </a:graphic>
            <wp14:sizeRelH relativeFrom="page">
              <wp14:pctWidth>0</wp14:pctWidth>
            </wp14:sizeRelH>
            <wp14:sizeRelV relativeFrom="page">
              <wp14:pctHeight>0</wp14:pctHeight>
            </wp14:sizeRelV>
          </wp:anchor>
        </w:drawing>
      </w:r>
    </w:p>
    <w:p w14:paraId="44885297" w14:textId="5FAE17CA" w:rsidR="00F06FD9" w:rsidRDefault="00F06FD9" w:rsidP="00F06FD9">
      <w:pPr>
        <w:pStyle w:val="Luettelokappale"/>
        <w:contextualSpacing w:val="0"/>
        <w:rPr>
          <w:lang w:val="en-GB"/>
        </w:rPr>
      </w:pPr>
      <w:r>
        <w:rPr>
          <w:lang w:val="en-GB"/>
        </w:rPr>
        <w:t>a)</w:t>
      </w:r>
    </w:p>
    <w:p w14:paraId="7E4A4110" w14:textId="77777777" w:rsidR="00F06FD9" w:rsidRDefault="00F06FD9" w:rsidP="00F06FD9">
      <w:pPr>
        <w:pStyle w:val="Luettelokappale"/>
        <w:contextualSpacing w:val="0"/>
        <w:rPr>
          <w:lang w:val="en-GB"/>
        </w:rPr>
      </w:pPr>
    </w:p>
    <w:p w14:paraId="41C234B0" w14:textId="324F13FF" w:rsidR="00F06FD9" w:rsidRDefault="00F06FD9" w:rsidP="00F06FD9">
      <w:pPr>
        <w:pStyle w:val="Luettelokappale"/>
        <w:contextualSpacing w:val="0"/>
        <w:rPr>
          <w:lang w:val="en-GB"/>
        </w:rPr>
      </w:pPr>
      <w:r>
        <w:rPr>
          <w:lang w:val="en-GB"/>
        </w:rPr>
        <w:t>b)</w:t>
      </w:r>
    </w:p>
    <w:p w14:paraId="178D0AC7" w14:textId="77777777" w:rsidR="00F06FD9" w:rsidRDefault="00F06FD9" w:rsidP="00F06FD9">
      <w:pPr>
        <w:pStyle w:val="Luettelokappale"/>
        <w:contextualSpacing w:val="0"/>
        <w:rPr>
          <w:lang w:val="en-GB"/>
        </w:rPr>
      </w:pPr>
    </w:p>
    <w:p w14:paraId="60761FD6" w14:textId="77777777" w:rsidR="00F06FD9" w:rsidRDefault="00F06FD9" w:rsidP="00F06FD9">
      <w:pPr>
        <w:pStyle w:val="Luettelokappale"/>
        <w:contextualSpacing w:val="0"/>
        <w:rPr>
          <w:lang w:val="en-GB"/>
        </w:rPr>
      </w:pPr>
    </w:p>
    <w:p w14:paraId="3A594062" w14:textId="502148B0" w:rsidR="00F06FD9" w:rsidRDefault="00F06FD9" w:rsidP="00F06FD9">
      <w:pPr>
        <w:pStyle w:val="Luettelokappale"/>
        <w:contextualSpacing w:val="0"/>
        <w:rPr>
          <w:lang w:val="en-GB"/>
        </w:rPr>
      </w:pPr>
      <w:r>
        <w:rPr>
          <w:lang w:val="en-GB"/>
        </w:rPr>
        <w:t>c)</w:t>
      </w:r>
    </w:p>
    <w:p w14:paraId="0003F780" w14:textId="77777777" w:rsidR="00F06FD9" w:rsidRDefault="00F06FD9" w:rsidP="00F06FD9">
      <w:pPr>
        <w:pStyle w:val="Luettelokappale"/>
        <w:contextualSpacing w:val="0"/>
        <w:rPr>
          <w:lang w:val="en-GB"/>
        </w:rPr>
      </w:pPr>
    </w:p>
    <w:p w14:paraId="5F518680" w14:textId="77777777" w:rsidR="00F06FD9" w:rsidRDefault="00F06FD9" w:rsidP="00F06FD9">
      <w:pPr>
        <w:pStyle w:val="Luettelokappale"/>
        <w:contextualSpacing w:val="0"/>
        <w:rPr>
          <w:lang w:val="en-GB"/>
        </w:rPr>
      </w:pPr>
    </w:p>
    <w:p w14:paraId="05184CB9" w14:textId="01A82408" w:rsidR="00DF0DCC" w:rsidRDefault="00DF0DCC">
      <w:pPr>
        <w:contextualSpacing w:val="0"/>
        <w:rPr>
          <w:lang w:val="en-GB"/>
        </w:rPr>
      </w:pPr>
    </w:p>
    <w:p w14:paraId="13D17C53" w14:textId="021BF1CF" w:rsidR="009B5279" w:rsidRDefault="005252EC" w:rsidP="00C965A2">
      <w:pPr>
        <w:pStyle w:val="Luettelokappale"/>
        <w:numPr>
          <w:ilvl w:val="0"/>
          <w:numId w:val="33"/>
        </w:numPr>
        <w:contextualSpacing w:val="0"/>
        <w:rPr>
          <w:lang w:val="en-GB"/>
        </w:rPr>
      </w:pPr>
      <w:r>
        <w:rPr>
          <w:lang w:val="en-GB"/>
        </w:rPr>
        <w:t>Connect the right fractions and mixed numbers</w:t>
      </w:r>
    </w:p>
    <w:tbl>
      <w:tblPr>
        <w:tblStyle w:val="TaulukkoRuudukko"/>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487"/>
        <w:gridCol w:w="1487"/>
        <w:gridCol w:w="1487"/>
        <w:gridCol w:w="1487"/>
      </w:tblGrid>
      <w:tr w:rsidR="00D90CEA" w14:paraId="7908444B" w14:textId="77777777" w:rsidTr="00D90CEA">
        <w:trPr>
          <w:trHeight w:val="1948"/>
        </w:trPr>
        <w:tc>
          <w:tcPr>
            <w:tcW w:w="1604" w:type="dxa"/>
          </w:tcPr>
          <w:p w14:paraId="3E0F6908" w14:textId="04096DC0" w:rsidR="0005748F" w:rsidRPr="00D90CEA" w:rsidRDefault="00000000" w:rsidP="0005748F">
            <w:pPr>
              <w:pStyle w:val="Luettelokappale"/>
              <w:ind w:left="0"/>
              <w:contextualSpacing w:val="0"/>
              <w:rPr>
                <w:sz w:val="32"/>
                <w:szCs w:val="32"/>
              </w:rPr>
            </w:pPr>
            <m:oMathPara>
              <m:oMath>
                <m:f>
                  <m:fPr>
                    <m:ctrlPr>
                      <w:rPr>
                        <w:rFonts w:ascii="Cambria Math" w:hAnsi="Cambria Math"/>
                        <w:i/>
                        <w:sz w:val="32"/>
                        <w:szCs w:val="32"/>
                      </w:rPr>
                    </m:ctrlPr>
                  </m:fPr>
                  <m:num>
                    <m:r>
                      <w:rPr>
                        <w:rFonts w:ascii="Cambria Math" w:hAnsi="Cambria Math"/>
                        <w:sz w:val="32"/>
                        <w:szCs w:val="32"/>
                      </w:rPr>
                      <m:t>11</m:t>
                    </m:r>
                  </m:num>
                  <m:den>
                    <m:r>
                      <w:rPr>
                        <w:rFonts w:ascii="Cambria Math" w:hAnsi="Cambria Math"/>
                        <w:sz w:val="32"/>
                        <w:szCs w:val="32"/>
                      </w:rPr>
                      <m:t>4</m:t>
                    </m:r>
                  </m:den>
                </m:f>
              </m:oMath>
            </m:oMathPara>
          </w:p>
        </w:tc>
        <w:tc>
          <w:tcPr>
            <w:tcW w:w="1604" w:type="dxa"/>
          </w:tcPr>
          <w:p w14:paraId="57FF9AA6" w14:textId="2B696035" w:rsidR="0005748F" w:rsidRPr="00D90CEA" w:rsidRDefault="00000000" w:rsidP="0005748F">
            <w:pPr>
              <w:contextualSpacing w:val="0"/>
              <w:rPr>
                <w:sz w:val="32"/>
                <w:szCs w:val="32"/>
              </w:rPr>
            </w:pPr>
            <m:oMathPara>
              <m:oMath>
                <m:f>
                  <m:fPr>
                    <m:ctrlPr>
                      <w:rPr>
                        <w:rFonts w:ascii="Cambria Math" w:hAnsi="Cambria Math"/>
                        <w:i/>
                        <w:sz w:val="32"/>
                        <w:szCs w:val="32"/>
                      </w:rPr>
                    </m:ctrlPr>
                  </m:fPr>
                  <m:num>
                    <m:r>
                      <w:rPr>
                        <w:rFonts w:ascii="Cambria Math" w:hAnsi="Cambria Math"/>
                        <w:sz w:val="32"/>
                        <w:szCs w:val="32"/>
                      </w:rPr>
                      <m:t>9</m:t>
                    </m:r>
                  </m:num>
                  <m:den>
                    <m:r>
                      <w:rPr>
                        <w:rFonts w:ascii="Cambria Math" w:hAnsi="Cambria Math"/>
                        <w:sz w:val="32"/>
                        <w:szCs w:val="32"/>
                      </w:rPr>
                      <m:t>5</m:t>
                    </m:r>
                  </m:den>
                </m:f>
              </m:oMath>
            </m:oMathPara>
          </w:p>
          <w:p w14:paraId="703D24A1" w14:textId="77777777" w:rsidR="0005748F" w:rsidRPr="00D90CEA" w:rsidRDefault="0005748F" w:rsidP="0005748F">
            <w:pPr>
              <w:pStyle w:val="Luettelokappale"/>
              <w:ind w:left="0"/>
              <w:contextualSpacing w:val="0"/>
              <w:rPr>
                <w:sz w:val="32"/>
                <w:szCs w:val="32"/>
              </w:rPr>
            </w:pPr>
          </w:p>
        </w:tc>
        <w:tc>
          <w:tcPr>
            <w:tcW w:w="1605" w:type="dxa"/>
          </w:tcPr>
          <w:p w14:paraId="03DCBAFC" w14:textId="12D9E551" w:rsidR="0005748F" w:rsidRPr="00D90CEA" w:rsidRDefault="00000000" w:rsidP="0005748F">
            <w:pPr>
              <w:contextualSpacing w:val="0"/>
              <w:rPr>
                <w:sz w:val="32"/>
                <w:szCs w:val="32"/>
              </w:rPr>
            </w:pPr>
            <m:oMathPara>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4</m:t>
                    </m:r>
                  </m:den>
                </m:f>
              </m:oMath>
            </m:oMathPara>
          </w:p>
          <w:p w14:paraId="74B334B0" w14:textId="77777777" w:rsidR="0005748F" w:rsidRPr="00D90CEA" w:rsidRDefault="0005748F" w:rsidP="0005748F">
            <w:pPr>
              <w:pStyle w:val="Luettelokappale"/>
              <w:ind w:left="0"/>
              <w:contextualSpacing w:val="0"/>
              <w:rPr>
                <w:sz w:val="32"/>
                <w:szCs w:val="32"/>
              </w:rPr>
            </w:pPr>
          </w:p>
        </w:tc>
        <w:tc>
          <w:tcPr>
            <w:tcW w:w="1605" w:type="dxa"/>
          </w:tcPr>
          <w:p w14:paraId="45FDFF82" w14:textId="478D3C16" w:rsidR="0005748F" w:rsidRPr="00D90CEA" w:rsidRDefault="00000000" w:rsidP="0005748F">
            <w:pPr>
              <w:contextualSpacing w:val="0"/>
              <w:rPr>
                <w:sz w:val="32"/>
                <w:szCs w:val="32"/>
              </w:rPr>
            </w:pPr>
            <m:oMathPara>
              <m:oMath>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3</m:t>
                    </m:r>
                  </m:den>
                </m:f>
              </m:oMath>
            </m:oMathPara>
          </w:p>
          <w:p w14:paraId="19F93C0D" w14:textId="77777777" w:rsidR="0005748F" w:rsidRPr="00D90CEA" w:rsidRDefault="0005748F" w:rsidP="0005748F">
            <w:pPr>
              <w:pStyle w:val="Luettelokappale"/>
              <w:ind w:left="0"/>
              <w:contextualSpacing w:val="0"/>
              <w:rPr>
                <w:sz w:val="32"/>
                <w:szCs w:val="32"/>
              </w:rPr>
            </w:pPr>
          </w:p>
        </w:tc>
        <w:tc>
          <w:tcPr>
            <w:tcW w:w="1605" w:type="dxa"/>
          </w:tcPr>
          <w:p w14:paraId="3C3FED47" w14:textId="1C835291" w:rsidR="0005748F" w:rsidRPr="00D90CEA" w:rsidRDefault="00000000" w:rsidP="0005748F">
            <w:pPr>
              <w:contextualSpacing w:val="0"/>
              <w:rPr>
                <w:sz w:val="32"/>
                <w:szCs w:val="32"/>
              </w:rPr>
            </w:pPr>
            <m:oMathPara>
              <m:oMath>
                <m:f>
                  <m:fPr>
                    <m:ctrlPr>
                      <w:rPr>
                        <w:rFonts w:ascii="Cambria Math" w:hAnsi="Cambria Math"/>
                        <w:i/>
                        <w:sz w:val="32"/>
                        <w:szCs w:val="32"/>
                      </w:rPr>
                    </m:ctrlPr>
                  </m:fPr>
                  <m:num>
                    <m:r>
                      <w:rPr>
                        <w:rFonts w:ascii="Cambria Math" w:hAnsi="Cambria Math"/>
                        <w:sz w:val="32"/>
                        <w:szCs w:val="32"/>
                      </w:rPr>
                      <m:t>13</m:t>
                    </m:r>
                  </m:num>
                  <m:den>
                    <m:r>
                      <w:rPr>
                        <w:rFonts w:ascii="Cambria Math" w:hAnsi="Cambria Math"/>
                        <w:sz w:val="32"/>
                        <w:szCs w:val="32"/>
                      </w:rPr>
                      <m:t>5</m:t>
                    </m:r>
                  </m:den>
                </m:f>
              </m:oMath>
            </m:oMathPara>
          </w:p>
          <w:p w14:paraId="098178CC" w14:textId="77777777" w:rsidR="0005748F" w:rsidRPr="00D90CEA" w:rsidRDefault="0005748F" w:rsidP="0005748F">
            <w:pPr>
              <w:pStyle w:val="Luettelokappale"/>
              <w:ind w:left="0"/>
              <w:contextualSpacing w:val="0"/>
              <w:rPr>
                <w:sz w:val="32"/>
                <w:szCs w:val="32"/>
              </w:rPr>
            </w:pPr>
          </w:p>
        </w:tc>
        <w:tc>
          <w:tcPr>
            <w:tcW w:w="1605" w:type="dxa"/>
          </w:tcPr>
          <w:p w14:paraId="7B7E8878" w14:textId="0AF4FE5C" w:rsidR="0005748F" w:rsidRPr="00D90CEA" w:rsidRDefault="00000000" w:rsidP="0005748F">
            <w:pPr>
              <w:contextualSpacing w:val="0"/>
              <w:rPr>
                <w:sz w:val="32"/>
                <w:szCs w:val="32"/>
              </w:rPr>
            </w:pPr>
            <m:oMathPara>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3</m:t>
                    </m:r>
                  </m:den>
                </m:f>
              </m:oMath>
            </m:oMathPara>
          </w:p>
          <w:p w14:paraId="4703D4D2" w14:textId="77777777" w:rsidR="0005748F" w:rsidRPr="00D90CEA" w:rsidRDefault="0005748F" w:rsidP="0005748F">
            <w:pPr>
              <w:pStyle w:val="Luettelokappale"/>
              <w:ind w:left="0"/>
              <w:contextualSpacing w:val="0"/>
              <w:rPr>
                <w:sz w:val="32"/>
                <w:szCs w:val="32"/>
              </w:rPr>
            </w:pPr>
          </w:p>
        </w:tc>
      </w:tr>
      <w:tr w:rsidR="00D90CEA" w14:paraId="6B20A969" w14:textId="77777777" w:rsidTr="00D90CEA">
        <w:tc>
          <w:tcPr>
            <w:tcW w:w="1604" w:type="dxa"/>
          </w:tcPr>
          <w:p w14:paraId="180F381E" w14:textId="02085BBD" w:rsidR="0005748F" w:rsidRPr="00D90CEA" w:rsidRDefault="002D735A" w:rsidP="0005748F">
            <w:pPr>
              <w:contextualSpacing w:val="0"/>
              <w:rPr>
                <w:sz w:val="32"/>
                <w:szCs w:val="32"/>
              </w:rPr>
            </w:pPr>
            <m:oMathPara>
              <m:oMath>
                <m:r>
                  <w:rPr>
                    <w:rFonts w:ascii="Cambria Math" w:eastAsiaTheme="minorEastAsia" w:hAnsi="Cambria Math"/>
                    <w:sz w:val="32"/>
                    <w:szCs w:val="32"/>
                  </w:rPr>
                  <m:t>1</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m:oMathPara>
          </w:p>
          <w:p w14:paraId="4D30E070" w14:textId="77777777" w:rsidR="0005748F" w:rsidRPr="00D90CEA" w:rsidRDefault="0005748F" w:rsidP="0005748F">
            <w:pPr>
              <w:pStyle w:val="Luettelokappale"/>
              <w:ind w:left="0"/>
              <w:contextualSpacing w:val="0"/>
              <w:rPr>
                <w:sz w:val="32"/>
                <w:szCs w:val="32"/>
              </w:rPr>
            </w:pPr>
          </w:p>
        </w:tc>
        <w:tc>
          <w:tcPr>
            <w:tcW w:w="1604" w:type="dxa"/>
          </w:tcPr>
          <w:p w14:paraId="3C154BF1" w14:textId="16921929" w:rsidR="0005748F" w:rsidRPr="00D90CEA" w:rsidRDefault="002D735A" w:rsidP="0005748F">
            <w:pPr>
              <w:contextualSpacing w:val="0"/>
              <w:rPr>
                <w:sz w:val="32"/>
                <w:szCs w:val="32"/>
              </w:rPr>
            </w:pPr>
            <m:oMathPara>
              <m:oMath>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m:oMathPara>
          </w:p>
          <w:p w14:paraId="671F17CE" w14:textId="77777777" w:rsidR="0005748F" w:rsidRPr="00D90CEA" w:rsidRDefault="0005748F" w:rsidP="0005748F">
            <w:pPr>
              <w:pStyle w:val="Luettelokappale"/>
              <w:ind w:left="0"/>
              <w:contextualSpacing w:val="0"/>
              <w:rPr>
                <w:sz w:val="32"/>
                <w:szCs w:val="32"/>
              </w:rPr>
            </w:pPr>
          </w:p>
        </w:tc>
        <w:tc>
          <w:tcPr>
            <w:tcW w:w="1605" w:type="dxa"/>
          </w:tcPr>
          <w:p w14:paraId="400FE01B" w14:textId="1ED72664" w:rsidR="0005748F" w:rsidRPr="00D90CEA" w:rsidRDefault="00D90CEA" w:rsidP="0005748F">
            <w:pPr>
              <w:contextualSpacing w:val="0"/>
              <w:rPr>
                <w:sz w:val="32"/>
                <w:szCs w:val="32"/>
              </w:rPr>
            </w:pPr>
            <m:oMathPara>
              <m:oMath>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5</m:t>
                    </m:r>
                  </m:den>
                </m:f>
              </m:oMath>
            </m:oMathPara>
          </w:p>
          <w:p w14:paraId="2EE121FD" w14:textId="77777777" w:rsidR="0005748F" w:rsidRPr="00D90CEA" w:rsidRDefault="0005748F" w:rsidP="0005748F">
            <w:pPr>
              <w:pStyle w:val="Luettelokappale"/>
              <w:ind w:left="0"/>
              <w:contextualSpacing w:val="0"/>
              <w:rPr>
                <w:sz w:val="32"/>
                <w:szCs w:val="32"/>
              </w:rPr>
            </w:pPr>
          </w:p>
        </w:tc>
        <w:tc>
          <w:tcPr>
            <w:tcW w:w="1605" w:type="dxa"/>
          </w:tcPr>
          <w:p w14:paraId="7586664F" w14:textId="7AECF412" w:rsidR="0005748F" w:rsidRPr="00D90CEA" w:rsidRDefault="00D90CEA" w:rsidP="0005748F">
            <w:pPr>
              <w:contextualSpacing w:val="0"/>
              <w:rPr>
                <w:sz w:val="32"/>
                <w:szCs w:val="32"/>
              </w:rPr>
            </w:pPr>
            <m:oMathPara>
              <m:oMath>
                <m:r>
                  <w:rPr>
                    <w:rFonts w:ascii="Cambria Math" w:hAnsi="Cambria Math"/>
                    <w:sz w:val="32"/>
                    <w:szCs w:val="32"/>
                  </w:rPr>
                  <m:t>1</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oMath>
            </m:oMathPara>
          </w:p>
          <w:p w14:paraId="0DE1ACD2" w14:textId="77777777" w:rsidR="0005748F" w:rsidRPr="00D90CEA" w:rsidRDefault="0005748F" w:rsidP="0005748F">
            <w:pPr>
              <w:pStyle w:val="Luettelokappale"/>
              <w:ind w:left="0"/>
              <w:contextualSpacing w:val="0"/>
              <w:rPr>
                <w:sz w:val="32"/>
                <w:szCs w:val="32"/>
              </w:rPr>
            </w:pPr>
          </w:p>
        </w:tc>
        <w:tc>
          <w:tcPr>
            <w:tcW w:w="1605" w:type="dxa"/>
          </w:tcPr>
          <w:p w14:paraId="64503ECF" w14:textId="60E315D4" w:rsidR="0005748F" w:rsidRPr="00D90CEA" w:rsidRDefault="00D90CEA" w:rsidP="0005748F">
            <w:pPr>
              <w:contextualSpacing w:val="0"/>
              <w:rPr>
                <w:sz w:val="32"/>
                <w:szCs w:val="32"/>
              </w:rPr>
            </w:pPr>
            <m:oMathPara>
              <m:oMath>
                <m:r>
                  <w:rPr>
                    <w:rFonts w:ascii="Cambria Math" w:hAnsi="Cambria Math"/>
                    <w:sz w:val="32"/>
                    <w:szCs w:val="32"/>
                  </w:rPr>
                  <m:t>1</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m:oMathPara>
          </w:p>
          <w:p w14:paraId="25AFB9D3" w14:textId="77777777" w:rsidR="0005748F" w:rsidRPr="00D90CEA" w:rsidRDefault="0005748F" w:rsidP="0005748F">
            <w:pPr>
              <w:pStyle w:val="Luettelokappale"/>
              <w:ind w:left="0"/>
              <w:contextualSpacing w:val="0"/>
              <w:rPr>
                <w:sz w:val="32"/>
                <w:szCs w:val="32"/>
              </w:rPr>
            </w:pPr>
          </w:p>
        </w:tc>
        <w:tc>
          <w:tcPr>
            <w:tcW w:w="1605" w:type="dxa"/>
          </w:tcPr>
          <w:p w14:paraId="40464EF7" w14:textId="382AC8AA" w:rsidR="0005748F" w:rsidRPr="00D90CEA" w:rsidRDefault="00D90CEA" w:rsidP="0005748F">
            <w:pPr>
              <w:contextualSpacing w:val="0"/>
              <w:rPr>
                <w:sz w:val="32"/>
                <w:szCs w:val="32"/>
              </w:rPr>
            </w:pPr>
            <m:oMathPara>
              <m:oMath>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m:oMathPara>
          </w:p>
          <w:p w14:paraId="61789CB5" w14:textId="77777777" w:rsidR="0005748F" w:rsidRPr="00D90CEA" w:rsidRDefault="0005748F" w:rsidP="0005748F">
            <w:pPr>
              <w:pStyle w:val="Luettelokappale"/>
              <w:ind w:left="0"/>
              <w:contextualSpacing w:val="0"/>
              <w:rPr>
                <w:sz w:val="32"/>
                <w:szCs w:val="32"/>
              </w:rPr>
            </w:pPr>
          </w:p>
        </w:tc>
      </w:tr>
    </w:tbl>
    <w:p w14:paraId="71056BCD" w14:textId="77777777" w:rsidR="00DF0DCC" w:rsidRPr="00D90CEA" w:rsidRDefault="00DF0DCC" w:rsidP="00D90CEA">
      <w:pPr>
        <w:contextualSpacing w:val="0"/>
        <w:rPr>
          <w:lang w:val="en-GB"/>
        </w:rPr>
      </w:pPr>
    </w:p>
    <w:p w14:paraId="4D4B7799" w14:textId="77777777" w:rsidR="00A068EE" w:rsidRDefault="00A068EE">
      <w:pPr>
        <w:contextualSpacing w:val="0"/>
        <w:rPr>
          <w:lang w:val="en-GB"/>
        </w:rPr>
      </w:pPr>
      <w:r>
        <w:rPr>
          <w:lang w:val="en-GB"/>
        </w:rPr>
        <w:br w:type="page"/>
      </w:r>
    </w:p>
    <w:p w14:paraId="4F098C65" w14:textId="2A7B0A6B" w:rsidR="006260D4" w:rsidRDefault="006260D4" w:rsidP="00C965A2">
      <w:pPr>
        <w:pStyle w:val="Luettelokappale"/>
        <w:numPr>
          <w:ilvl w:val="0"/>
          <w:numId w:val="33"/>
        </w:numPr>
        <w:contextualSpacing w:val="0"/>
        <w:rPr>
          <w:lang w:val="en-GB"/>
        </w:rPr>
      </w:pPr>
      <w:r w:rsidRPr="006260D4">
        <w:rPr>
          <w:lang w:val="en-GB"/>
        </w:rPr>
        <w:lastRenderedPageBreak/>
        <w:t>Convert mixed numbers to fractions</w:t>
      </w:r>
    </w:p>
    <w:p w14:paraId="29072820" w14:textId="55BC71DF" w:rsidR="006260D4" w:rsidRPr="006260D4" w:rsidRDefault="006260D4" w:rsidP="00C965A2">
      <w:pPr>
        <w:pStyle w:val="Luettelokappale"/>
        <w:numPr>
          <w:ilvl w:val="0"/>
          <w:numId w:val="35"/>
        </w:numPr>
        <w:contextualSpacing w:val="0"/>
        <w:rPr>
          <w:lang w:val="en-GB"/>
        </w:rPr>
      </w:pPr>
      <m:oMath>
        <m:r>
          <w:rPr>
            <w:rFonts w:ascii="Cambria Math" w:hAnsi="Cambria Math"/>
            <w:sz w:val="32"/>
            <w:szCs w:val="32"/>
            <w:lang w:val="en-GB"/>
          </w:rPr>
          <m:t>1</m:t>
        </m:r>
        <m:f>
          <m:fPr>
            <m:ctrlPr>
              <w:rPr>
                <w:rFonts w:ascii="Cambria Math" w:hAnsi="Cambria Math"/>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4</m:t>
            </m:r>
          </m:den>
        </m:f>
      </m:oMath>
      <w:r w:rsidR="004F66C3">
        <w:rPr>
          <w:rFonts w:eastAsiaTheme="minorEastAsia"/>
          <w:sz w:val="32"/>
          <w:szCs w:val="32"/>
          <w:lang w:val="en-GB"/>
        </w:rPr>
        <w:t xml:space="preserve"> =</w:t>
      </w:r>
    </w:p>
    <w:p w14:paraId="092CF45F" w14:textId="1AF9CCE7" w:rsidR="006260D4" w:rsidRDefault="00843AEE" w:rsidP="00C965A2">
      <w:pPr>
        <w:pStyle w:val="Luettelokappale"/>
        <w:numPr>
          <w:ilvl w:val="0"/>
          <w:numId w:val="35"/>
        </w:numPr>
        <w:contextualSpacing w:val="0"/>
        <w:rPr>
          <w:lang w:val="en-GB"/>
        </w:rPr>
      </w:pPr>
      <m:oMath>
        <m:r>
          <w:rPr>
            <w:rFonts w:ascii="Cambria Math" w:hAnsi="Cambria Math"/>
            <w:sz w:val="32"/>
            <w:szCs w:val="32"/>
            <w:lang w:val="en-GB"/>
          </w:rPr>
          <m:t>2</m:t>
        </m:r>
        <m:f>
          <m:fPr>
            <m:ctrlPr>
              <w:rPr>
                <w:rFonts w:ascii="Cambria Math" w:hAnsi="Cambria Math"/>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8</m:t>
            </m:r>
          </m:den>
        </m:f>
      </m:oMath>
      <w:r w:rsidR="004F66C3">
        <w:rPr>
          <w:rFonts w:eastAsiaTheme="minorEastAsia"/>
          <w:sz w:val="32"/>
          <w:szCs w:val="32"/>
          <w:lang w:val="en-GB"/>
        </w:rPr>
        <w:t xml:space="preserve"> =</w:t>
      </w:r>
    </w:p>
    <w:p w14:paraId="3FAF159D" w14:textId="4EA25247" w:rsidR="006260D4" w:rsidRPr="006260D4" w:rsidRDefault="006260D4" w:rsidP="00C965A2">
      <w:pPr>
        <w:pStyle w:val="Luettelokappale"/>
        <w:numPr>
          <w:ilvl w:val="0"/>
          <w:numId w:val="35"/>
        </w:numPr>
        <w:contextualSpacing w:val="0"/>
        <w:rPr>
          <w:lang w:val="en-GB"/>
        </w:rPr>
      </w:pPr>
      <m:oMath>
        <m:r>
          <w:rPr>
            <w:rFonts w:ascii="Cambria Math" w:hAnsi="Cambria Math"/>
            <w:sz w:val="32"/>
            <w:szCs w:val="32"/>
            <w:lang w:val="en-GB"/>
          </w:rPr>
          <m:t>1</m:t>
        </m:r>
        <m:f>
          <m:fPr>
            <m:ctrlPr>
              <w:rPr>
                <w:rFonts w:ascii="Cambria Math" w:hAnsi="Cambria Math"/>
                <w:i/>
                <w:sz w:val="32"/>
                <w:szCs w:val="32"/>
                <w:lang w:val="en-GB"/>
              </w:rPr>
            </m:ctrlPr>
          </m:fPr>
          <m:num>
            <m:r>
              <w:rPr>
                <w:rFonts w:ascii="Cambria Math" w:hAnsi="Cambria Math"/>
                <w:sz w:val="32"/>
                <w:szCs w:val="32"/>
                <w:lang w:val="en-GB"/>
              </w:rPr>
              <m:t>2</m:t>
            </m:r>
          </m:num>
          <m:den>
            <m:r>
              <w:rPr>
                <w:rFonts w:ascii="Cambria Math" w:hAnsi="Cambria Math"/>
                <w:sz w:val="32"/>
                <w:szCs w:val="32"/>
                <w:lang w:val="en-GB"/>
              </w:rPr>
              <m:t>3</m:t>
            </m:r>
          </m:den>
        </m:f>
      </m:oMath>
      <w:r w:rsidR="004F66C3">
        <w:rPr>
          <w:rFonts w:eastAsiaTheme="minorEastAsia"/>
          <w:sz w:val="32"/>
          <w:szCs w:val="32"/>
          <w:lang w:val="en-GB"/>
        </w:rPr>
        <w:t xml:space="preserve"> =</w:t>
      </w:r>
    </w:p>
    <w:p w14:paraId="47CF5524" w14:textId="319F5EDE" w:rsidR="006260D4" w:rsidRPr="006260D4" w:rsidRDefault="00843AEE" w:rsidP="00C965A2">
      <w:pPr>
        <w:pStyle w:val="Luettelokappale"/>
        <w:numPr>
          <w:ilvl w:val="0"/>
          <w:numId w:val="35"/>
        </w:numPr>
        <w:contextualSpacing w:val="0"/>
        <w:rPr>
          <w:lang w:val="en-GB"/>
        </w:rPr>
      </w:pPr>
      <m:oMath>
        <m:r>
          <w:rPr>
            <w:rFonts w:ascii="Cambria Math" w:hAnsi="Cambria Math"/>
            <w:sz w:val="32"/>
            <w:szCs w:val="32"/>
            <w:lang w:val="en-GB"/>
          </w:rPr>
          <m:t>2</m:t>
        </m:r>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4</m:t>
            </m:r>
          </m:den>
        </m:f>
      </m:oMath>
      <w:r w:rsidR="004F66C3">
        <w:rPr>
          <w:rFonts w:eastAsiaTheme="minorEastAsia"/>
          <w:sz w:val="32"/>
          <w:szCs w:val="32"/>
          <w:lang w:val="en-GB"/>
        </w:rPr>
        <w:t xml:space="preserve"> =</w:t>
      </w:r>
    </w:p>
    <w:p w14:paraId="5B80697C" w14:textId="148D7911" w:rsidR="006260D4" w:rsidRDefault="006260D4" w:rsidP="00C965A2">
      <w:pPr>
        <w:pStyle w:val="Luettelokappale"/>
        <w:numPr>
          <w:ilvl w:val="0"/>
          <w:numId w:val="35"/>
        </w:numPr>
        <w:contextualSpacing w:val="0"/>
        <w:rPr>
          <w:lang w:val="en-GB"/>
        </w:rPr>
      </w:pPr>
      <m:oMath>
        <m:r>
          <w:rPr>
            <w:rFonts w:ascii="Cambria Math" w:hAnsi="Cambria Math"/>
            <w:sz w:val="32"/>
            <w:szCs w:val="32"/>
            <w:lang w:val="en-GB"/>
          </w:rPr>
          <m:t>1</m:t>
        </m:r>
        <m:f>
          <m:fPr>
            <m:ctrlPr>
              <w:rPr>
                <w:rFonts w:ascii="Cambria Math" w:hAnsi="Cambria Math"/>
                <w:i/>
                <w:sz w:val="32"/>
                <w:szCs w:val="32"/>
                <w:lang w:val="en-GB"/>
              </w:rPr>
            </m:ctrlPr>
          </m:fPr>
          <m:num>
            <m:r>
              <w:rPr>
                <w:rFonts w:ascii="Cambria Math" w:hAnsi="Cambria Math"/>
                <w:sz w:val="32"/>
                <w:szCs w:val="32"/>
                <w:lang w:val="en-GB"/>
              </w:rPr>
              <m:t>2</m:t>
            </m:r>
          </m:num>
          <m:den>
            <m:r>
              <w:rPr>
                <w:rFonts w:ascii="Cambria Math" w:hAnsi="Cambria Math"/>
                <w:sz w:val="32"/>
                <w:szCs w:val="32"/>
                <w:lang w:val="en-GB"/>
              </w:rPr>
              <m:t>7</m:t>
            </m:r>
          </m:den>
        </m:f>
      </m:oMath>
      <w:r w:rsidR="004F66C3">
        <w:rPr>
          <w:rFonts w:eastAsiaTheme="minorEastAsia"/>
          <w:sz w:val="32"/>
          <w:szCs w:val="32"/>
          <w:lang w:val="en-GB"/>
        </w:rPr>
        <w:t xml:space="preserve"> =</w:t>
      </w:r>
    </w:p>
    <w:p w14:paraId="1FDC3627" w14:textId="1155A69E" w:rsidR="006260D4" w:rsidRDefault="004F66C3" w:rsidP="00C965A2">
      <w:pPr>
        <w:pStyle w:val="Luettelokappale"/>
        <w:numPr>
          <w:ilvl w:val="0"/>
          <w:numId w:val="35"/>
        </w:numPr>
        <w:contextualSpacing w:val="0"/>
        <w:rPr>
          <w:lang w:val="en-GB"/>
        </w:rPr>
      </w:pPr>
      <m:oMath>
        <m:r>
          <w:rPr>
            <w:rFonts w:ascii="Cambria Math" w:hAnsi="Cambria Math"/>
            <w:sz w:val="32"/>
            <w:szCs w:val="32"/>
            <w:lang w:val="en-GB"/>
          </w:rPr>
          <m:t>3</m:t>
        </m:r>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6</m:t>
            </m:r>
          </m:den>
        </m:f>
      </m:oMath>
      <w:r>
        <w:rPr>
          <w:rFonts w:eastAsiaTheme="minorEastAsia"/>
          <w:sz w:val="32"/>
          <w:szCs w:val="32"/>
          <w:lang w:val="en-GB"/>
        </w:rPr>
        <w:t xml:space="preserve"> =</w:t>
      </w:r>
    </w:p>
    <w:p w14:paraId="097FDC24" w14:textId="77777777" w:rsidR="006260D4" w:rsidRPr="006260D4" w:rsidRDefault="006260D4" w:rsidP="006260D4">
      <w:pPr>
        <w:contextualSpacing w:val="0"/>
        <w:rPr>
          <w:lang w:val="en-GB"/>
        </w:rPr>
      </w:pPr>
    </w:p>
    <w:p w14:paraId="1A466CF6" w14:textId="69467529" w:rsidR="009B5279" w:rsidRDefault="00477E2B" w:rsidP="00C965A2">
      <w:pPr>
        <w:pStyle w:val="Luettelokappale"/>
        <w:numPr>
          <w:ilvl w:val="0"/>
          <w:numId w:val="33"/>
        </w:numPr>
        <w:contextualSpacing w:val="0"/>
        <w:rPr>
          <w:lang w:val="en-GB"/>
        </w:rPr>
      </w:pPr>
      <w:r>
        <w:rPr>
          <w:lang w:val="en-GB"/>
        </w:rPr>
        <w:t>Convert fractions to decimals</w:t>
      </w:r>
    </w:p>
    <w:p w14:paraId="136E121E" w14:textId="133B5312" w:rsidR="00477E2B" w:rsidRPr="00CE7DD7" w:rsidRDefault="00000000" w:rsidP="00C965A2">
      <w:pPr>
        <w:pStyle w:val="Luettelokappale"/>
        <w:numPr>
          <w:ilvl w:val="0"/>
          <w:numId w:val="34"/>
        </w:numPr>
        <w:contextualSpacing w:val="0"/>
        <w:rPr>
          <w:lang w:val="en-GB"/>
        </w:rPr>
      </w:pPr>
      <m:oMath>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10</m:t>
            </m:r>
          </m:den>
        </m:f>
      </m:oMath>
      <w:r w:rsidR="00CE7DD7">
        <w:rPr>
          <w:rFonts w:eastAsiaTheme="minorEastAsia"/>
          <w:sz w:val="32"/>
          <w:szCs w:val="32"/>
          <w:lang w:val="en-GB"/>
        </w:rPr>
        <w:t xml:space="preserve"> =</w:t>
      </w:r>
    </w:p>
    <w:p w14:paraId="7428CE73" w14:textId="10858D62" w:rsidR="00CE7DD7" w:rsidRDefault="00000000" w:rsidP="00C965A2">
      <w:pPr>
        <w:pStyle w:val="Luettelokappale"/>
        <w:numPr>
          <w:ilvl w:val="0"/>
          <w:numId w:val="34"/>
        </w:numPr>
        <w:contextualSpacing w:val="0"/>
        <w:rPr>
          <w:lang w:val="en-GB"/>
        </w:rPr>
      </w:pPr>
      <m:oMath>
        <m:f>
          <m:fPr>
            <m:ctrlPr>
              <w:rPr>
                <w:rFonts w:ascii="Cambria Math" w:hAnsi="Cambria Math"/>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2</m:t>
            </m:r>
          </m:den>
        </m:f>
      </m:oMath>
      <w:r w:rsidR="00CE7DD7">
        <w:rPr>
          <w:rFonts w:eastAsiaTheme="minorEastAsia"/>
          <w:sz w:val="32"/>
          <w:szCs w:val="32"/>
          <w:lang w:val="en-GB"/>
        </w:rPr>
        <w:t xml:space="preserve"> =</w:t>
      </w:r>
    </w:p>
    <w:p w14:paraId="7CC074E8" w14:textId="006CAC16" w:rsidR="00CE7DD7" w:rsidRDefault="00000000" w:rsidP="00C965A2">
      <w:pPr>
        <w:pStyle w:val="Luettelokappale"/>
        <w:numPr>
          <w:ilvl w:val="0"/>
          <w:numId w:val="34"/>
        </w:numPr>
        <w:contextualSpacing w:val="0"/>
        <w:rPr>
          <w:lang w:val="en-GB"/>
        </w:rPr>
      </w:pPr>
      <m:oMath>
        <m:f>
          <m:fPr>
            <m:ctrlPr>
              <w:rPr>
                <w:rFonts w:ascii="Cambria Math" w:hAnsi="Cambria Math"/>
                <w:i/>
                <w:sz w:val="32"/>
                <w:szCs w:val="32"/>
                <w:lang w:val="en-GB"/>
              </w:rPr>
            </m:ctrlPr>
          </m:fPr>
          <m:num>
            <m:r>
              <w:rPr>
                <w:rFonts w:ascii="Cambria Math" w:hAnsi="Cambria Math"/>
                <w:sz w:val="32"/>
                <w:szCs w:val="32"/>
                <w:lang w:val="en-GB"/>
              </w:rPr>
              <m:t>1</m:t>
            </m:r>
          </m:num>
          <m:den>
            <m:r>
              <w:rPr>
                <w:rFonts w:ascii="Cambria Math" w:hAnsi="Cambria Math"/>
                <w:sz w:val="32"/>
                <w:szCs w:val="32"/>
                <w:lang w:val="en-GB"/>
              </w:rPr>
              <m:t>4</m:t>
            </m:r>
          </m:den>
        </m:f>
      </m:oMath>
      <w:r w:rsidR="00CE7DD7">
        <w:rPr>
          <w:rFonts w:eastAsiaTheme="minorEastAsia"/>
          <w:sz w:val="32"/>
          <w:szCs w:val="32"/>
          <w:lang w:val="en-GB"/>
        </w:rPr>
        <w:t xml:space="preserve"> =</w:t>
      </w:r>
    </w:p>
    <w:p w14:paraId="58C29B92" w14:textId="6D246142" w:rsidR="00CE7DD7" w:rsidRDefault="00000000" w:rsidP="00C965A2">
      <w:pPr>
        <w:pStyle w:val="Luettelokappale"/>
        <w:numPr>
          <w:ilvl w:val="0"/>
          <w:numId w:val="34"/>
        </w:numPr>
        <w:contextualSpacing w:val="0"/>
        <w:rPr>
          <w:lang w:val="en-GB"/>
        </w:rPr>
      </w:pPr>
      <m:oMath>
        <m:f>
          <m:fPr>
            <m:ctrlPr>
              <w:rPr>
                <w:rFonts w:ascii="Cambria Math" w:hAnsi="Cambria Math"/>
                <w:i/>
                <w:sz w:val="32"/>
                <w:szCs w:val="32"/>
                <w:lang w:val="en-GB"/>
              </w:rPr>
            </m:ctrlPr>
          </m:fPr>
          <m:num>
            <m:r>
              <w:rPr>
                <w:rFonts w:ascii="Cambria Math" w:hAnsi="Cambria Math"/>
                <w:sz w:val="32"/>
                <w:szCs w:val="32"/>
                <w:lang w:val="en-GB"/>
              </w:rPr>
              <m:t>3</m:t>
            </m:r>
          </m:num>
          <m:den>
            <m:r>
              <w:rPr>
                <w:rFonts w:ascii="Cambria Math" w:hAnsi="Cambria Math"/>
                <w:sz w:val="32"/>
                <w:szCs w:val="32"/>
                <w:lang w:val="en-GB"/>
              </w:rPr>
              <m:t>4</m:t>
            </m:r>
          </m:den>
        </m:f>
      </m:oMath>
      <w:r w:rsidR="00CE7DD7">
        <w:rPr>
          <w:rFonts w:eastAsiaTheme="minorEastAsia"/>
          <w:sz w:val="32"/>
          <w:szCs w:val="32"/>
          <w:lang w:val="en-GB"/>
        </w:rPr>
        <w:t xml:space="preserve"> =</w:t>
      </w:r>
    </w:p>
    <w:p w14:paraId="04324570" w14:textId="22270112" w:rsidR="00CE7DD7" w:rsidRDefault="00000000" w:rsidP="00C965A2">
      <w:pPr>
        <w:pStyle w:val="Luettelokappale"/>
        <w:numPr>
          <w:ilvl w:val="0"/>
          <w:numId w:val="34"/>
        </w:numPr>
        <w:contextualSpacing w:val="0"/>
        <w:rPr>
          <w:lang w:val="en-GB"/>
        </w:rPr>
      </w:pPr>
      <m:oMath>
        <m:f>
          <m:fPr>
            <m:ctrlPr>
              <w:rPr>
                <w:rFonts w:ascii="Cambria Math" w:hAnsi="Cambria Math"/>
                <w:i/>
                <w:sz w:val="32"/>
                <w:szCs w:val="32"/>
                <w:lang w:val="en-GB"/>
              </w:rPr>
            </m:ctrlPr>
          </m:fPr>
          <m:num>
            <m:r>
              <w:rPr>
                <w:rFonts w:ascii="Cambria Math" w:hAnsi="Cambria Math"/>
                <w:sz w:val="32"/>
                <w:szCs w:val="32"/>
                <w:lang w:val="en-GB"/>
              </w:rPr>
              <m:t>45</m:t>
            </m:r>
          </m:num>
          <m:den>
            <m:r>
              <w:rPr>
                <w:rFonts w:ascii="Cambria Math" w:hAnsi="Cambria Math"/>
                <w:sz w:val="32"/>
                <w:szCs w:val="32"/>
                <w:lang w:val="en-GB"/>
              </w:rPr>
              <m:t>100</m:t>
            </m:r>
          </m:den>
        </m:f>
      </m:oMath>
      <w:r w:rsidR="00CE7DD7">
        <w:rPr>
          <w:rFonts w:eastAsiaTheme="minorEastAsia"/>
          <w:sz w:val="32"/>
          <w:szCs w:val="32"/>
          <w:lang w:val="en-GB"/>
        </w:rPr>
        <w:t xml:space="preserve"> =</w:t>
      </w:r>
    </w:p>
    <w:p w14:paraId="7DC5DE31" w14:textId="57BFC22E" w:rsidR="00CE7DD7" w:rsidRDefault="00000000" w:rsidP="00C965A2">
      <w:pPr>
        <w:pStyle w:val="Luettelokappale"/>
        <w:numPr>
          <w:ilvl w:val="0"/>
          <w:numId w:val="34"/>
        </w:numPr>
        <w:contextualSpacing w:val="0"/>
        <w:rPr>
          <w:lang w:val="en-GB"/>
        </w:rPr>
      </w:pPr>
      <m:oMath>
        <m:f>
          <m:fPr>
            <m:ctrlPr>
              <w:rPr>
                <w:rFonts w:ascii="Cambria Math" w:hAnsi="Cambria Math"/>
                <w:i/>
                <w:sz w:val="32"/>
                <w:szCs w:val="32"/>
                <w:lang w:val="en-GB"/>
              </w:rPr>
            </m:ctrlPr>
          </m:fPr>
          <m:num>
            <m:r>
              <w:rPr>
                <w:rFonts w:ascii="Cambria Math" w:hAnsi="Cambria Math"/>
                <w:sz w:val="32"/>
                <w:szCs w:val="32"/>
                <w:lang w:val="en-GB"/>
              </w:rPr>
              <m:t>5</m:t>
            </m:r>
          </m:num>
          <m:den>
            <m:r>
              <w:rPr>
                <w:rFonts w:ascii="Cambria Math" w:hAnsi="Cambria Math"/>
                <w:sz w:val="32"/>
                <w:szCs w:val="32"/>
                <w:lang w:val="en-GB"/>
              </w:rPr>
              <m:t>8</m:t>
            </m:r>
          </m:den>
        </m:f>
      </m:oMath>
      <w:r w:rsidR="00CE7DD7">
        <w:rPr>
          <w:rFonts w:eastAsiaTheme="minorEastAsia"/>
          <w:sz w:val="32"/>
          <w:szCs w:val="32"/>
          <w:lang w:val="en-GB"/>
        </w:rPr>
        <w:t xml:space="preserve"> =</w:t>
      </w:r>
    </w:p>
    <w:p w14:paraId="173965A9" w14:textId="77636EF2" w:rsidR="004F66C3" w:rsidRDefault="004F66C3" w:rsidP="00C965A2">
      <w:pPr>
        <w:pStyle w:val="Luettelokappale"/>
        <w:numPr>
          <w:ilvl w:val="0"/>
          <w:numId w:val="33"/>
        </w:numPr>
        <w:contextualSpacing w:val="0"/>
        <w:rPr>
          <w:lang w:val="en-GB"/>
        </w:rPr>
      </w:pPr>
      <w:r>
        <w:rPr>
          <w:lang w:val="en-GB"/>
        </w:rPr>
        <w:t xml:space="preserve">Convert </w:t>
      </w:r>
      <w:r w:rsidR="00155DFB">
        <w:rPr>
          <w:lang w:val="en-GB"/>
        </w:rPr>
        <w:t>decimal numbers to fractions</w:t>
      </w:r>
    </w:p>
    <w:p w14:paraId="0FFDD16D" w14:textId="43AA9359" w:rsidR="004F66C3" w:rsidRPr="00E768DF" w:rsidRDefault="006F228E" w:rsidP="00C965A2">
      <w:pPr>
        <w:pStyle w:val="Luettelokappale"/>
        <w:numPr>
          <w:ilvl w:val="0"/>
          <w:numId w:val="34"/>
        </w:numPr>
        <w:contextualSpacing w:val="0"/>
        <w:rPr>
          <w:lang w:val="en-GB"/>
        </w:rPr>
      </w:pPr>
      <w:r w:rsidRPr="00E768DF">
        <w:rPr>
          <w:rFonts w:eastAsiaTheme="minorEastAsia"/>
          <w:lang w:val="en-GB"/>
        </w:rPr>
        <w:t xml:space="preserve">0,7 </w:t>
      </w:r>
      <w:r w:rsidR="004F66C3" w:rsidRPr="00E768DF">
        <w:rPr>
          <w:rFonts w:eastAsiaTheme="minorEastAsia"/>
          <w:lang w:val="en-GB"/>
        </w:rPr>
        <w:t>=</w:t>
      </w:r>
    </w:p>
    <w:p w14:paraId="1757EB96" w14:textId="31B676DC" w:rsidR="004F66C3" w:rsidRPr="00E768DF" w:rsidRDefault="006F228E" w:rsidP="00C965A2">
      <w:pPr>
        <w:pStyle w:val="Luettelokappale"/>
        <w:numPr>
          <w:ilvl w:val="0"/>
          <w:numId w:val="34"/>
        </w:numPr>
        <w:contextualSpacing w:val="0"/>
        <w:rPr>
          <w:lang w:val="en-GB"/>
        </w:rPr>
      </w:pPr>
      <w:r w:rsidRPr="00E768DF">
        <w:rPr>
          <w:rFonts w:eastAsiaTheme="minorEastAsia"/>
          <w:lang w:val="en-GB"/>
        </w:rPr>
        <w:t>0,33</w:t>
      </w:r>
      <w:r w:rsidR="004F66C3" w:rsidRPr="00E768DF">
        <w:rPr>
          <w:rFonts w:eastAsiaTheme="minorEastAsia"/>
          <w:lang w:val="en-GB"/>
        </w:rPr>
        <w:t>=</w:t>
      </w:r>
    </w:p>
    <w:p w14:paraId="22F59AAF" w14:textId="229602BB" w:rsidR="004F66C3" w:rsidRPr="00E768DF" w:rsidRDefault="006F228E" w:rsidP="00C965A2">
      <w:pPr>
        <w:pStyle w:val="Luettelokappale"/>
        <w:numPr>
          <w:ilvl w:val="0"/>
          <w:numId w:val="34"/>
        </w:numPr>
        <w:contextualSpacing w:val="0"/>
        <w:rPr>
          <w:lang w:val="en-GB"/>
        </w:rPr>
      </w:pPr>
      <w:r w:rsidRPr="00E768DF">
        <w:rPr>
          <w:rFonts w:eastAsiaTheme="minorEastAsia"/>
          <w:lang w:val="en-GB"/>
        </w:rPr>
        <w:t>1,57</w:t>
      </w:r>
      <w:r w:rsidR="004F66C3" w:rsidRPr="00E768DF">
        <w:rPr>
          <w:rFonts w:eastAsiaTheme="minorEastAsia"/>
          <w:lang w:val="en-GB"/>
        </w:rPr>
        <w:t xml:space="preserve"> =</w:t>
      </w:r>
    </w:p>
    <w:p w14:paraId="433BE019" w14:textId="7D75C5C1" w:rsidR="004F66C3" w:rsidRPr="00E768DF" w:rsidRDefault="00E768DF" w:rsidP="00C965A2">
      <w:pPr>
        <w:pStyle w:val="Luettelokappale"/>
        <w:numPr>
          <w:ilvl w:val="0"/>
          <w:numId w:val="34"/>
        </w:numPr>
        <w:contextualSpacing w:val="0"/>
        <w:rPr>
          <w:lang w:val="en-GB"/>
        </w:rPr>
      </w:pPr>
      <w:r w:rsidRPr="00E768DF">
        <w:rPr>
          <w:rFonts w:eastAsiaTheme="minorEastAsia"/>
          <w:lang w:val="en-GB"/>
        </w:rPr>
        <w:t>0,249</w:t>
      </w:r>
      <w:r w:rsidR="004F66C3" w:rsidRPr="00E768DF">
        <w:rPr>
          <w:rFonts w:eastAsiaTheme="minorEastAsia"/>
          <w:lang w:val="en-GB"/>
        </w:rPr>
        <w:t xml:space="preserve"> =</w:t>
      </w:r>
    </w:p>
    <w:p w14:paraId="6B110595" w14:textId="06193F35" w:rsidR="004F66C3" w:rsidRPr="00E768DF" w:rsidRDefault="00E768DF" w:rsidP="00C965A2">
      <w:pPr>
        <w:pStyle w:val="Luettelokappale"/>
        <w:numPr>
          <w:ilvl w:val="0"/>
          <w:numId w:val="34"/>
        </w:numPr>
        <w:contextualSpacing w:val="0"/>
        <w:rPr>
          <w:lang w:val="en-GB"/>
        </w:rPr>
      </w:pPr>
      <w:r w:rsidRPr="00E768DF">
        <w:rPr>
          <w:rFonts w:eastAsiaTheme="minorEastAsia"/>
          <w:lang w:val="en-GB"/>
        </w:rPr>
        <w:t xml:space="preserve">0,9 </w:t>
      </w:r>
      <w:r w:rsidR="004F66C3" w:rsidRPr="00E768DF">
        <w:rPr>
          <w:rFonts w:eastAsiaTheme="minorEastAsia"/>
          <w:lang w:val="en-GB"/>
        </w:rPr>
        <w:t>=</w:t>
      </w:r>
    </w:p>
    <w:p w14:paraId="4D686346" w14:textId="67C2AE88" w:rsidR="00E768DF" w:rsidRPr="00A068EE" w:rsidRDefault="00E768DF" w:rsidP="00C965A2">
      <w:pPr>
        <w:pStyle w:val="Luettelokappale"/>
        <w:numPr>
          <w:ilvl w:val="0"/>
          <w:numId w:val="34"/>
        </w:numPr>
        <w:contextualSpacing w:val="0"/>
        <w:rPr>
          <w:lang w:val="en-GB"/>
        </w:rPr>
      </w:pPr>
      <w:r w:rsidRPr="00E768DF">
        <w:rPr>
          <w:rFonts w:eastAsiaTheme="minorEastAsia"/>
          <w:lang w:val="en-GB"/>
        </w:rPr>
        <w:t xml:space="preserve">0,27 </w:t>
      </w:r>
      <w:r w:rsidR="004F66C3" w:rsidRPr="00E768DF">
        <w:rPr>
          <w:rFonts w:eastAsiaTheme="minorEastAsia"/>
          <w:lang w:val="en-GB"/>
        </w:rPr>
        <w:t>=</w:t>
      </w:r>
    </w:p>
    <w:p w14:paraId="6E02955C" w14:textId="77777777" w:rsidR="00CE7DD7" w:rsidRDefault="00CE7DD7" w:rsidP="00CE7DD7">
      <w:pPr>
        <w:pStyle w:val="Luettelokappale"/>
        <w:ind w:left="1080"/>
        <w:contextualSpacing w:val="0"/>
        <w:rPr>
          <w:lang w:val="en-GB"/>
        </w:rPr>
      </w:pPr>
    </w:p>
    <w:p w14:paraId="307D2942" w14:textId="5E2D8BEA" w:rsidR="008524F6" w:rsidRDefault="008524F6" w:rsidP="008524F6">
      <w:pPr>
        <w:pStyle w:val="Otsikko2"/>
        <w:rPr>
          <w:lang w:val="sv-SE"/>
        </w:rPr>
      </w:pPr>
      <w:bookmarkStart w:id="36" w:name="_Toc181364602"/>
      <w:bookmarkStart w:id="37" w:name="_Toc184794090"/>
      <w:r w:rsidRPr="008524F6">
        <w:rPr>
          <w:lang w:val="sv-SE"/>
        </w:rPr>
        <w:lastRenderedPageBreak/>
        <w:t xml:space="preserve">Operations with </w:t>
      </w:r>
      <w:r w:rsidR="007478EA">
        <w:rPr>
          <w:lang w:val="sv-SE"/>
        </w:rPr>
        <w:t>fractions</w:t>
      </w:r>
      <w:bookmarkEnd w:id="36"/>
      <w:bookmarkEnd w:id="37"/>
    </w:p>
    <w:p w14:paraId="01E34614" w14:textId="77777777" w:rsidR="00A068EE" w:rsidRDefault="00A068EE" w:rsidP="00A068EE">
      <w:pPr>
        <w:pStyle w:val="Otsikko3"/>
        <w:spacing w:line="276" w:lineRule="auto"/>
      </w:pPr>
      <w:bookmarkStart w:id="38" w:name="_Toc181364603"/>
      <w:bookmarkStart w:id="39" w:name="_Toc184794091"/>
      <w:r>
        <w:t>Expanding and reducing fractions</w:t>
      </w:r>
      <w:bookmarkEnd w:id="38"/>
      <w:bookmarkEnd w:id="39"/>
    </w:p>
    <w:p w14:paraId="0704144F" w14:textId="306A487E" w:rsidR="00A068EE" w:rsidRPr="00287C4B" w:rsidRDefault="00A068EE" w:rsidP="00A068EE">
      <w:pPr>
        <w:rPr>
          <w:lang w:val="en-GB"/>
        </w:rPr>
      </w:pPr>
      <w:r w:rsidRPr="00287C4B">
        <w:rPr>
          <w:lang w:val="en-GB"/>
        </w:rPr>
        <w:t>You should usually write fractions in their simplest form so that in a fraction</w:t>
      </w:r>
      <w:r w:rsidR="003E499F">
        <w:rPr>
          <w:lang w:val="en-GB"/>
        </w:rPr>
        <w:t xml:space="preserve"> </w:t>
      </w:r>
      <m:oMath>
        <m:f>
          <m:fPr>
            <m:ctrlPr>
              <w:rPr>
                <w:rFonts w:ascii="Cambria Math" w:hAnsi="Cambria Math"/>
                <w:i/>
                <w:sz w:val="32"/>
                <w:szCs w:val="32"/>
                <w:lang w:val="en-GB"/>
              </w:rPr>
            </m:ctrlPr>
          </m:fPr>
          <m:num>
            <m:r>
              <w:rPr>
                <w:rFonts w:ascii="Cambria Math" w:hAnsi="Cambria Math"/>
                <w:sz w:val="32"/>
                <w:szCs w:val="32"/>
                <w:lang w:val="en-GB"/>
              </w:rPr>
              <m:t>a</m:t>
            </m:r>
          </m:num>
          <m:den>
            <m:r>
              <w:rPr>
                <w:rFonts w:ascii="Cambria Math" w:hAnsi="Cambria Math"/>
                <w:sz w:val="32"/>
                <w:szCs w:val="32"/>
                <w:lang w:val="en-GB"/>
              </w:rPr>
              <m:t>b</m:t>
            </m:r>
          </m:den>
        </m:f>
      </m:oMath>
      <w:r w:rsidRPr="00287C4B">
        <w:rPr>
          <w:lang w:val="en-GB"/>
        </w:rPr>
        <w:t>, a and b do not have common denominators. To do this, you must often reduce them. You can reduce a fraction by dividing the denominator and the numerator with the same number as many times as necessary.</w:t>
      </w:r>
    </w:p>
    <w:p w14:paraId="428BC02A" w14:textId="77777777" w:rsidR="00A068EE" w:rsidRPr="00097C4B" w:rsidRDefault="00000000" w:rsidP="00A068EE">
      <w:pPr>
        <w:rPr>
          <w:rFonts w:eastAsiaTheme="minorEastAsia"/>
          <w:lang w:val="en-GB"/>
        </w:rPr>
      </w:pPr>
      <m:oMathPara>
        <m:oMath>
          <m:f>
            <m:fPr>
              <m:ctrlPr>
                <w:rPr>
                  <w:rFonts w:ascii="Cambria Math" w:hAnsi="Cambria Math"/>
                  <w:i/>
                  <w:lang w:val="en-GB"/>
                </w:rPr>
              </m:ctrlPr>
            </m:fPr>
            <m:num>
              <m:r>
                <w:rPr>
                  <w:rFonts w:ascii="Cambria Math" w:hAnsi="Cambria Math"/>
                  <w:lang w:val="en-GB"/>
                </w:rPr>
                <m:t>10</m:t>
              </m:r>
            </m:num>
            <m:den>
              <m:r>
                <w:rPr>
                  <w:rFonts w:ascii="Cambria Math" w:hAnsi="Cambria Math"/>
                  <w:lang w:val="en-GB"/>
                </w:rPr>
                <m:t>15</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10 :5</m:t>
              </m:r>
            </m:num>
            <m:den>
              <m:r>
                <w:rPr>
                  <w:rFonts w:ascii="Cambria Math" w:hAnsi="Cambria Math"/>
                  <w:lang w:val="en-GB"/>
                </w:rPr>
                <m:t>15 :5</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m:oMathPara>
    </w:p>
    <w:p w14:paraId="0657F533" w14:textId="77777777" w:rsidR="00A068EE" w:rsidRDefault="00A068EE" w:rsidP="00A068EE">
      <w:pPr>
        <w:rPr>
          <w:rFonts w:eastAsiaTheme="minorEastAsia"/>
          <w:lang w:val="en-GB"/>
        </w:rPr>
      </w:pPr>
    </w:p>
    <w:p w14:paraId="776669EF" w14:textId="77777777" w:rsidR="00A068EE" w:rsidRPr="00097C4B" w:rsidRDefault="00A068EE" w:rsidP="00A068EE">
      <w:pPr>
        <w:rPr>
          <w:rFonts w:eastAsiaTheme="minorEastAsia"/>
          <w:lang w:val="en-GB"/>
        </w:rPr>
      </w:pPr>
    </w:p>
    <w:p w14:paraId="2EFAEFCF" w14:textId="77777777" w:rsidR="00A068EE" w:rsidRDefault="00A068EE" w:rsidP="00A068EE">
      <w:pPr>
        <w:rPr>
          <w:lang w:val="en-GB"/>
        </w:rPr>
      </w:pPr>
      <w:r w:rsidRPr="00097C4B">
        <w:rPr>
          <w:lang w:val="en-GB"/>
        </w:rPr>
        <w:t>You need to expand fractions when adding and subtracting fractions with different denominators. You can expand a fraction by multiplying the denominator and the numerator by the same number.</w:t>
      </w:r>
    </w:p>
    <w:p w14:paraId="6BCEA6F2" w14:textId="77777777" w:rsidR="00A068EE" w:rsidRPr="00916EC4" w:rsidRDefault="00000000" w:rsidP="00A068EE">
      <w:pPr>
        <w:rPr>
          <w:lang w:val="en-GB"/>
        </w:rPr>
      </w:pPr>
      <m:oMathPara>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3∙2</m:t>
              </m:r>
            </m:num>
            <m:den>
              <m:r>
                <w:rPr>
                  <w:rFonts w:ascii="Cambria Math" w:hAnsi="Cambria Math"/>
                  <w:lang w:val="en-GB"/>
                </w:rPr>
                <m:t>4∙2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6</m:t>
              </m:r>
            </m:num>
            <m:den>
              <m:r>
                <w:rPr>
                  <w:rFonts w:ascii="Cambria Math" w:hAnsi="Cambria Math"/>
                  <w:lang w:val="en-GB"/>
                </w:rPr>
                <m:t>8</m:t>
              </m:r>
            </m:den>
          </m:f>
        </m:oMath>
      </m:oMathPara>
    </w:p>
    <w:p w14:paraId="470ABC36" w14:textId="77777777" w:rsidR="00A068EE" w:rsidRPr="00A068EE" w:rsidRDefault="00A068EE" w:rsidP="00A068EE">
      <w:pPr>
        <w:rPr>
          <w:lang w:val="sv-SE"/>
        </w:rPr>
      </w:pPr>
    </w:p>
    <w:p w14:paraId="4CA486F1" w14:textId="0DAE30D0" w:rsidR="008524F6" w:rsidRDefault="00CB4242" w:rsidP="008524F6">
      <w:pPr>
        <w:pStyle w:val="Otsikko3"/>
        <w:spacing w:line="276" w:lineRule="auto"/>
      </w:pPr>
      <w:bookmarkStart w:id="40" w:name="_Toc181364604"/>
      <w:bookmarkStart w:id="41" w:name="_Toc184794092"/>
      <w:r>
        <w:t>Addition and subtraction</w:t>
      </w:r>
      <w:r w:rsidR="00077CA7">
        <w:t xml:space="preserve"> with fractions</w:t>
      </w:r>
      <w:bookmarkEnd w:id="40"/>
      <w:bookmarkEnd w:id="41"/>
      <w:r w:rsidR="00077CA7">
        <w:t xml:space="preserve"> </w:t>
      </w:r>
    </w:p>
    <w:p w14:paraId="2AAF2561" w14:textId="68CB9A5A" w:rsidR="00D06215" w:rsidRPr="00D06215" w:rsidRDefault="00D06215" w:rsidP="00D06215">
      <w:pPr>
        <w:rPr>
          <w:lang w:val="en-GB"/>
        </w:rPr>
      </w:pPr>
      <w:r w:rsidRPr="00D06215">
        <w:rPr>
          <w:lang w:val="en-GB"/>
        </w:rPr>
        <w:t>When you add or subtract fractions, they have to have the same denominator. You can only add or subtract parts that are the same size.</w:t>
      </w:r>
    </w:p>
    <w:p w14:paraId="1C39CF22" w14:textId="77777777" w:rsidR="00D06215" w:rsidRPr="00D06215" w:rsidRDefault="00D06215" w:rsidP="00D06215">
      <w:pPr>
        <w:rPr>
          <w:lang w:val="en-GB"/>
        </w:rPr>
      </w:pPr>
    </w:p>
    <w:p w14:paraId="6DBDBD4E" w14:textId="70CC1D78" w:rsidR="00D06215" w:rsidRDefault="00D06215" w:rsidP="00D06215">
      <w:pPr>
        <w:rPr>
          <w:lang w:val="en-GB"/>
        </w:rPr>
      </w:pPr>
      <w:r w:rsidRPr="00D06215">
        <w:rPr>
          <w:lang w:val="en-GB"/>
        </w:rPr>
        <w:t>Expand one of the fractions if the bigger denominator is a multiple of the smaller one.</w:t>
      </w:r>
    </w:p>
    <w:p w14:paraId="77947985" w14:textId="77777777" w:rsidR="005B4CA3" w:rsidRDefault="005B4CA3" w:rsidP="00D06215">
      <w:pPr>
        <w:rPr>
          <w:lang w:val="en-GB"/>
        </w:rPr>
      </w:pPr>
    </w:p>
    <w:p w14:paraId="670BBA4D" w14:textId="5EACCAC9" w:rsidR="00184F3E" w:rsidRPr="005B4CA3" w:rsidRDefault="00000000" w:rsidP="00D06215">
      <w:pPr>
        <w:rPr>
          <w:rFonts w:eastAsiaTheme="minorEastAsia"/>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4</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3</m:t>
              </m:r>
            </m:num>
            <m:den>
              <m:r>
                <w:rPr>
                  <w:rFonts w:ascii="Cambria Math" w:eastAsiaTheme="minorEastAsia" w:hAnsi="Cambria Math"/>
                  <w:lang w:val="en-GB"/>
                </w:rPr>
                <m:t>4</m:t>
              </m:r>
            </m:den>
          </m:f>
        </m:oMath>
      </m:oMathPara>
    </w:p>
    <w:p w14:paraId="22DFE538" w14:textId="77777777" w:rsidR="005B4CA3" w:rsidRDefault="005B4CA3" w:rsidP="00D06215">
      <w:pPr>
        <w:rPr>
          <w:rFonts w:eastAsiaTheme="minorEastAsia"/>
          <w:lang w:val="en-GB"/>
        </w:rPr>
      </w:pPr>
    </w:p>
    <w:p w14:paraId="1E183B13" w14:textId="2CE970E5" w:rsidR="005B4CA3" w:rsidRDefault="001D5A54" w:rsidP="00D06215">
      <w:pPr>
        <w:rPr>
          <w:lang w:val="en-GB"/>
        </w:rPr>
      </w:pPr>
      <w:r w:rsidRPr="001D5A54">
        <w:rPr>
          <w:lang w:val="en-GB"/>
        </w:rPr>
        <w:t>You have to expand both by multiplying by denumerators if expanding just one doesn't give you parts of the same size.</w:t>
      </w:r>
    </w:p>
    <w:p w14:paraId="24FEE56D" w14:textId="77777777" w:rsidR="001D5A54" w:rsidRDefault="001D5A54" w:rsidP="00D06215">
      <w:pPr>
        <w:rPr>
          <w:lang w:val="en-GB"/>
        </w:rPr>
      </w:pPr>
    </w:p>
    <w:p w14:paraId="29BC8A53" w14:textId="47DE9668" w:rsidR="001D5A54" w:rsidRPr="00DB1AB2" w:rsidRDefault="00000000" w:rsidP="00D06215">
      <w:pPr>
        <w:rPr>
          <w:rFonts w:eastAsiaTheme="minorEastAsia"/>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5</m:t>
              </m:r>
            </m:den>
          </m:f>
          <m:r>
            <w:rPr>
              <w:rFonts w:ascii="Cambria Math"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r>
                <w:rPr>
                  <w:rFonts w:ascii="Cambria Math" w:hAnsi="Cambria Math"/>
                  <w:lang w:val="en-GB"/>
                </w:rPr>
                <m:t>∙5</m:t>
              </m:r>
            </m:num>
            <m:den>
              <m:r>
                <w:rPr>
                  <w:rFonts w:ascii="Cambria Math" w:eastAsiaTheme="minorEastAsia" w:hAnsi="Cambria Math"/>
                  <w:lang w:val="en-GB"/>
                </w:rPr>
                <m:t>2</m:t>
              </m:r>
              <m:r>
                <w:rPr>
                  <w:rFonts w:ascii="Cambria Math" w:hAnsi="Cambria Math"/>
                  <w:lang w:val="en-GB"/>
                </w:rPr>
                <m:t>∙5</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r>
                <w:rPr>
                  <w:rFonts w:ascii="Cambria Math" w:hAnsi="Cambria Math"/>
                  <w:lang w:val="en-GB"/>
                </w:rPr>
                <m:t>∙2</m:t>
              </m:r>
            </m:num>
            <m:den>
              <m:r>
                <w:rPr>
                  <w:rFonts w:ascii="Cambria Math" w:eastAsiaTheme="minorEastAsia" w:hAnsi="Cambria Math"/>
                  <w:lang w:val="en-GB"/>
                </w:rPr>
                <m:t>5</m:t>
              </m:r>
              <m:r>
                <w:rPr>
                  <w:rFonts w:ascii="Cambria Math" w:hAnsi="Cambria Math"/>
                  <w:lang w:val="en-GB"/>
                </w:rPr>
                <m:t>∙2</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5</m:t>
              </m:r>
            </m:num>
            <m:den>
              <m:r>
                <w:rPr>
                  <w:rFonts w:ascii="Cambria Math" w:eastAsiaTheme="minorEastAsia" w:hAnsi="Cambria Math"/>
                  <w:lang w:val="en-GB"/>
                </w:rPr>
                <m:t>10</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2</m:t>
              </m:r>
            </m:num>
            <m:den>
              <m:r>
                <w:rPr>
                  <w:rFonts w:ascii="Cambria Math" w:eastAsiaTheme="minorEastAsia" w:hAnsi="Cambria Math"/>
                  <w:lang w:val="en-GB"/>
                </w:rPr>
                <m:t>10</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3</m:t>
              </m:r>
            </m:num>
            <m:den>
              <m:r>
                <w:rPr>
                  <w:rFonts w:ascii="Cambria Math" w:eastAsiaTheme="minorEastAsia" w:hAnsi="Cambria Math"/>
                  <w:lang w:val="en-GB"/>
                </w:rPr>
                <m:t>10</m:t>
              </m:r>
            </m:den>
          </m:f>
        </m:oMath>
      </m:oMathPara>
    </w:p>
    <w:p w14:paraId="5A3555C4" w14:textId="77777777" w:rsidR="00DB1AB2" w:rsidRDefault="00DB1AB2" w:rsidP="00D06215">
      <w:pPr>
        <w:rPr>
          <w:rFonts w:eastAsiaTheme="minorEastAsia"/>
          <w:lang w:val="en-GB"/>
        </w:rPr>
      </w:pPr>
    </w:p>
    <w:p w14:paraId="0523F59C" w14:textId="6207648C" w:rsidR="00CB4242" w:rsidRPr="00B07750" w:rsidRDefault="00CB4242" w:rsidP="00D06215">
      <w:pPr>
        <w:pStyle w:val="Otsikko3"/>
        <w:spacing w:line="276" w:lineRule="auto"/>
        <w:rPr>
          <w:lang w:val="en-GB"/>
        </w:rPr>
      </w:pPr>
      <w:bookmarkStart w:id="42" w:name="_Toc181364605"/>
      <w:bookmarkStart w:id="43" w:name="_Toc184794093"/>
      <w:r w:rsidRPr="00B07750">
        <w:rPr>
          <w:lang w:val="en-GB"/>
        </w:rPr>
        <w:t>Multipl</w:t>
      </w:r>
      <w:r w:rsidR="00DB5F69" w:rsidRPr="00B07750">
        <w:rPr>
          <w:lang w:val="en-GB"/>
        </w:rPr>
        <w:t>ication and division</w:t>
      </w:r>
      <w:r w:rsidRPr="00B07750">
        <w:rPr>
          <w:lang w:val="en-GB"/>
        </w:rPr>
        <w:t xml:space="preserve"> with fractions</w:t>
      </w:r>
      <w:bookmarkEnd w:id="42"/>
      <w:bookmarkEnd w:id="43"/>
      <w:r w:rsidRPr="00B07750">
        <w:rPr>
          <w:lang w:val="en-GB"/>
        </w:rPr>
        <w:t xml:space="preserve"> </w:t>
      </w:r>
    </w:p>
    <w:p w14:paraId="6108154A" w14:textId="77777777" w:rsidR="00DB1AB2" w:rsidRDefault="00DB1AB2" w:rsidP="00D06215">
      <w:pPr>
        <w:rPr>
          <w:rFonts w:eastAsiaTheme="minorEastAsia"/>
          <w:lang w:val="en-GB"/>
        </w:rPr>
      </w:pPr>
    </w:p>
    <w:p w14:paraId="0DF5E5BD" w14:textId="77777777" w:rsidR="00CB4242" w:rsidRDefault="00CB4242" w:rsidP="00CB4242">
      <w:pPr>
        <w:rPr>
          <w:lang w:val="en-GB"/>
        </w:rPr>
      </w:pPr>
      <w:r w:rsidRPr="00CB4242">
        <w:rPr>
          <w:lang w:val="en-GB"/>
        </w:rPr>
        <w:t>You can divide and multiply any two fractions by each other. Multiply two fractions by multiplying numerators and multiplying denominators of the two fractions.</w:t>
      </w:r>
    </w:p>
    <w:p w14:paraId="4BE62D32" w14:textId="77777777" w:rsidR="00F44126" w:rsidRPr="00CB4242" w:rsidRDefault="00F44126" w:rsidP="00CB4242">
      <w:pPr>
        <w:rPr>
          <w:lang w:val="en-GB"/>
        </w:rPr>
      </w:pPr>
    </w:p>
    <w:p w14:paraId="6FCEEC27" w14:textId="5D66CB73" w:rsidR="003C10A5" w:rsidRPr="00CB4242" w:rsidRDefault="00000000" w:rsidP="003C10A5">
      <w:pPr>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eastAsiaTheme="minorEastAsia" w:hAnsi="Cambria Math"/>
              <w:lang w:val="en-GB"/>
            </w:rPr>
            <m:t>=</m:t>
          </m:r>
          <m:f>
            <m:fPr>
              <m:ctrlPr>
                <w:rPr>
                  <w:rFonts w:ascii="Cambria Math" w:hAnsi="Cambria Math"/>
                  <w:i/>
                  <w:lang w:val="en-GB"/>
                </w:rPr>
              </m:ctrlPr>
            </m:fPr>
            <m:num>
              <m:r>
                <w:rPr>
                  <w:rFonts w:ascii="Cambria Math" w:hAnsi="Cambria Math"/>
                  <w:lang w:val="en-GB"/>
                </w:rPr>
                <m:t>1∙2</m:t>
              </m:r>
            </m:num>
            <m:den>
              <m:r>
                <w:rPr>
                  <w:rFonts w:ascii="Cambria Math" w:hAnsi="Cambria Math"/>
                  <w:lang w:val="en-GB"/>
                </w:rPr>
                <m:t>2∙3</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6</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m:oMathPara>
    </w:p>
    <w:p w14:paraId="2D7B2E5F" w14:textId="2489D03C" w:rsidR="00CB4242" w:rsidRPr="00CB4242" w:rsidRDefault="00CB4242" w:rsidP="00CB4242">
      <w:pPr>
        <w:rPr>
          <w:lang w:val="en-GB"/>
        </w:rPr>
      </w:pPr>
    </w:p>
    <w:p w14:paraId="6CDDFE4B" w14:textId="6F364925" w:rsidR="00DB1AB2" w:rsidRDefault="00CB4242" w:rsidP="00CB4242">
      <w:pPr>
        <w:rPr>
          <w:lang w:val="en-GB"/>
        </w:rPr>
      </w:pPr>
      <w:r w:rsidRPr="00CB4242">
        <w:rPr>
          <w:lang w:val="en-GB"/>
        </w:rPr>
        <w:t>Divide two fractions by multiplying with the reciprocal of the fraction you divide by.</w:t>
      </w:r>
    </w:p>
    <w:p w14:paraId="35E5097E" w14:textId="77777777" w:rsidR="00F44126" w:rsidRPr="00D06215" w:rsidRDefault="00F44126" w:rsidP="00CB4242">
      <w:pPr>
        <w:rPr>
          <w:lang w:val="en-GB"/>
        </w:rPr>
      </w:pPr>
    </w:p>
    <w:p w14:paraId="6DCE3654" w14:textId="6E50F077" w:rsidR="00B07750" w:rsidRPr="00F44126" w:rsidRDefault="00000000">
      <w:pPr>
        <w:rPr>
          <w:lang w:val="en-GB"/>
        </w:rPr>
      </w:pPr>
      <m:oMathPara>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eastAsiaTheme="minorEastAsia"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2</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oMath>
      </m:oMathPara>
    </w:p>
    <w:p w14:paraId="10C7540A" w14:textId="603BC6D4" w:rsidR="00022EC4" w:rsidRDefault="008438D0" w:rsidP="00022EC4">
      <w:pPr>
        <w:pStyle w:val="Otsikko3"/>
        <w:spacing w:line="276" w:lineRule="auto"/>
      </w:pPr>
      <w:bookmarkStart w:id="44" w:name="_Toc181364606"/>
      <w:bookmarkStart w:id="45" w:name="_Toc184794094"/>
      <w:r>
        <w:lastRenderedPageBreak/>
        <w:t>Exercise</w:t>
      </w:r>
      <w:bookmarkEnd w:id="44"/>
      <w:bookmarkEnd w:id="45"/>
    </w:p>
    <w:p w14:paraId="479D1AF9" w14:textId="77777777" w:rsidR="000471FB" w:rsidRPr="000471FB" w:rsidRDefault="000471FB" w:rsidP="000471FB"/>
    <w:p w14:paraId="70FEF1DA" w14:textId="38E2F927" w:rsidR="00EC2C57" w:rsidRDefault="00EC2C57" w:rsidP="00C965A2">
      <w:pPr>
        <w:pStyle w:val="Luettelokappale"/>
        <w:numPr>
          <w:ilvl w:val="0"/>
          <w:numId w:val="36"/>
        </w:numPr>
      </w:pPr>
      <w:r>
        <w:t>Calculate</w:t>
      </w:r>
    </w:p>
    <w:p w14:paraId="446347FA" w14:textId="77777777" w:rsidR="000471FB" w:rsidRDefault="000471FB" w:rsidP="000471FB">
      <w:pPr>
        <w:pStyle w:val="Luettelokappale"/>
      </w:pPr>
    </w:p>
    <w:p w14:paraId="5F8088D4" w14:textId="6459DB6C" w:rsidR="001242DB" w:rsidRPr="00AA3B13" w:rsidRDefault="00000000" w:rsidP="00C965A2">
      <w:pPr>
        <w:pStyle w:val="Luettelokappale"/>
        <w:numPr>
          <w:ilvl w:val="0"/>
          <w:numId w:val="37"/>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4</m:t>
            </m:r>
          </m:den>
        </m:f>
        <m:r>
          <w:rPr>
            <w:rFonts w:ascii="Cambria Math" w:eastAsiaTheme="minorEastAsia" w:hAnsi="Cambria Math"/>
            <w:sz w:val="32"/>
            <w:szCs w:val="32"/>
          </w:rPr>
          <m:t>=</m:t>
        </m:r>
      </m:oMath>
    </w:p>
    <w:p w14:paraId="1AD90BF2" w14:textId="77777777" w:rsidR="00AA3B13" w:rsidRPr="0052700E" w:rsidRDefault="00AA3B13" w:rsidP="00AA3B13">
      <w:pPr>
        <w:pStyle w:val="Luettelokappale"/>
      </w:pPr>
    </w:p>
    <w:p w14:paraId="1246B245" w14:textId="234E5CE5" w:rsidR="00AA3B13" w:rsidRPr="00AA3B13" w:rsidRDefault="00000000" w:rsidP="00C965A2">
      <w:pPr>
        <w:pStyle w:val="Luettelokappale"/>
        <w:numPr>
          <w:ilvl w:val="0"/>
          <w:numId w:val="37"/>
        </w:numPr>
        <w:rPr>
          <w:rFonts w:eastAsiaTheme="minorEastAsia"/>
        </w:r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8</m:t>
            </m:r>
          </m:den>
        </m:f>
      </m:oMath>
      <w:r w:rsidR="00AA3B13">
        <w:rPr>
          <w:rFonts w:eastAsiaTheme="minorEastAsia"/>
          <w:sz w:val="32"/>
          <w:szCs w:val="32"/>
        </w:rPr>
        <w:t xml:space="preserve"> =</w:t>
      </w:r>
    </w:p>
    <w:p w14:paraId="3A70BE70" w14:textId="77777777" w:rsidR="00AA3B13" w:rsidRPr="0052700E" w:rsidRDefault="00AA3B13" w:rsidP="00AA3B13">
      <w:pPr>
        <w:pStyle w:val="Luettelokappale"/>
        <w:rPr>
          <w:rFonts w:eastAsiaTheme="minorEastAsia"/>
        </w:rPr>
      </w:pPr>
    </w:p>
    <w:p w14:paraId="38ACCB47" w14:textId="1D19D79D" w:rsidR="00AA3B13" w:rsidRDefault="00000000" w:rsidP="00C965A2">
      <w:pPr>
        <w:pStyle w:val="Luettelokappale"/>
        <w:numPr>
          <w:ilvl w:val="0"/>
          <w:numId w:val="37"/>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8</m:t>
            </m:r>
          </m:den>
        </m:f>
      </m:oMath>
      <w:r w:rsidR="00AA3B13">
        <w:rPr>
          <w:rFonts w:eastAsiaTheme="minorEastAsia"/>
          <w:sz w:val="32"/>
          <w:szCs w:val="32"/>
        </w:rPr>
        <w:t xml:space="preserve"> =</w:t>
      </w:r>
    </w:p>
    <w:p w14:paraId="2E958219" w14:textId="77777777" w:rsidR="00AA3B13" w:rsidRDefault="00AA3B13" w:rsidP="00AA3B13">
      <w:pPr>
        <w:pStyle w:val="Luettelokappale"/>
      </w:pPr>
    </w:p>
    <w:p w14:paraId="7D2874F5" w14:textId="2DE824AB" w:rsidR="00AA3B13" w:rsidRDefault="00000000" w:rsidP="00C965A2">
      <w:pPr>
        <w:pStyle w:val="Luettelokappale"/>
        <w:numPr>
          <w:ilvl w:val="0"/>
          <w:numId w:val="37"/>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sidR="00AA3B13">
        <w:rPr>
          <w:rFonts w:eastAsiaTheme="minorEastAsia"/>
          <w:sz w:val="32"/>
          <w:szCs w:val="32"/>
        </w:rPr>
        <w:t xml:space="preserve"> =</w:t>
      </w:r>
    </w:p>
    <w:p w14:paraId="689A291F" w14:textId="77777777" w:rsidR="00AA3B13" w:rsidRDefault="00AA3B13" w:rsidP="00AA3B13">
      <w:pPr>
        <w:pStyle w:val="Luettelokappale"/>
      </w:pPr>
    </w:p>
    <w:p w14:paraId="3F793D6F" w14:textId="04E46FB0" w:rsidR="00AA3B13" w:rsidRDefault="00000000" w:rsidP="00C965A2">
      <w:pPr>
        <w:pStyle w:val="Luettelokappale"/>
        <w:numPr>
          <w:ilvl w:val="0"/>
          <w:numId w:val="37"/>
        </w:numPr>
      </w:pP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w:r w:rsidR="00AA3B13">
        <w:rPr>
          <w:rFonts w:eastAsiaTheme="minorEastAsia"/>
          <w:sz w:val="32"/>
          <w:szCs w:val="32"/>
        </w:rPr>
        <w:t xml:space="preserve"> =</w:t>
      </w:r>
    </w:p>
    <w:p w14:paraId="11492E13" w14:textId="77777777" w:rsidR="00AA3B13" w:rsidRDefault="00AA3B13" w:rsidP="00AA3B13">
      <w:pPr>
        <w:pStyle w:val="Luettelokappale"/>
      </w:pPr>
    </w:p>
    <w:p w14:paraId="2AC1C6B7" w14:textId="7B2911A0" w:rsidR="00AA3B13" w:rsidRDefault="00000000" w:rsidP="00C965A2">
      <w:pPr>
        <w:pStyle w:val="Luettelokappale"/>
        <w:numPr>
          <w:ilvl w:val="0"/>
          <w:numId w:val="37"/>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oMath>
      <w:r w:rsidR="00AA3B13">
        <w:rPr>
          <w:rFonts w:eastAsiaTheme="minorEastAsia"/>
          <w:sz w:val="32"/>
          <w:szCs w:val="32"/>
        </w:rPr>
        <w:t xml:space="preserve"> =</w:t>
      </w:r>
    </w:p>
    <w:p w14:paraId="2921DB73" w14:textId="77777777" w:rsidR="0052700E" w:rsidRPr="00AA3B13" w:rsidRDefault="0052700E" w:rsidP="00AA3B13">
      <w:pPr>
        <w:ind w:left="360"/>
        <w:rPr>
          <w:rFonts w:eastAsiaTheme="minorEastAsia"/>
        </w:rPr>
      </w:pPr>
    </w:p>
    <w:p w14:paraId="375A4B69" w14:textId="0127F6F6" w:rsidR="00EC2C57" w:rsidRDefault="00EC2C57" w:rsidP="00C965A2">
      <w:pPr>
        <w:pStyle w:val="Luettelokappale"/>
        <w:numPr>
          <w:ilvl w:val="0"/>
          <w:numId w:val="36"/>
        </w:numPr>
      </w:pPr>
      <w:r>
        <w:t>Calculate</w:t>
      </w:r>
    </w:p>
    <w:p w14:paraId="46156A16" w14:textId="77777777" w:rsidR="000471FB" w:rsidRDefault="000471FB" w:rsidP="000471FB">
      <w:pPr>
        <w:pStyle w:val="Luettelokappale"/>
      </w:pPr>
    </w:p>
    <w:p w14:paraId="0AA2579B" w14:textId="57D9F2A9" w:rsidR="0052700E" w:rsidRPr="00AA3B13" w:rsidRDefault="00000000" w:rsidP="00C965A2">
      <w:pPr>
        <w:pStyle w:val="Luettelokappale"/>
        <w:numPr>
          <w:ilvl w:val="0"/>
          <w:numId w:val="38"/>
        </w:numPr>
        <w:rPr>
          <w:rFonts w:eastAsiaTheme="minorEastAsia"/>
        </w:rPr>
      </w:pP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w:r w:rsidR="00AA3B13">
        <w:rPr>
          <w:rFonts w:eastAsiaTheme="minorEastAsia"/>
          <w:sz w:val="32"/>
          <w:szCs w:val="32"/>
        </w:rPr>
        <w:t xml:space="preserve"> =</w:t>
      </w:r>
    </w:p>
    <w:p w14:paraId="21D794FD" w14:textId="77777777" w:rsidR="00AA3B13" w:rsidRPr="00AA3B13" w:rsidRDefault="00AA3B13" w:rsidP="00AA3B13">
      <w:pPr>
        <w:pStyle w:val="Luettelokappale"/>
        <w:rPr>
          <w:rFonts w:eastAsiaTheme="minorEastAsia"/>
        </w:rPr>
      </w:pPr>
    </w:p>
    <w:p w14:paraId="4A182067" w14:textId="3E1511F4" w:rsidR="00AA3B13" w:rsidRDefault="00000000" w:rsidP="00C965A2">
      <w:pPr>
        <w:pStyle w:val="Luettelokappale"/>
        <w:numPr>
          <w:ilvl w:val="0"/>
          <w:numId w:val="38"/>
        </w:numPr>
      </w:pP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 xml:space="preserve">2 </m:t>
            </m:r>
          </m:num>
          <m:den>
            <m:r>
              <w:rPr>
                <w:rFonts w:ascii="Cambria Math" w:hAnsi="Cambria Math"/>
                <w:sz w:val="32"/>
                <w:szCs w:val="32"/>
              </w:rPr>
              <m:t>7</m:t>
            </m:r>
          </m:den>
        </m:f>
      </m:oMath>
      <w:r w:rsidR="00AA3B13">
        <w:rPr>
          <w:rFonts w:eastAsiaTheme="minorEastAsia"/>
          <w:sz w:val="32"/>
          <w:szCs w:val="32"/>
        </w:rPr>
        <w:t xml:space="preserve"> =</w:t>
      </w:r>
    </w:p>
    <w:p w14:paraId="272B7AF0" w14:textId="77777777" w:rsidR="00AA3B13" w:rsidRDefault="00AA3B13" w:rsidP="00AA3B13">
      <w:pPr>
        <w:pStyle w:val="Luettelokappale"/>
      </w:pPr>
    </w:p>
    <w:p w14:paraId="5C7DCCB2" w14:textId="1577396F" w:rsidR="00AA3B13" w:rsidRDefault="00000000" w:rsidP="00C965A2">
      <w:pPr>
        <w:pStyle w:val="Luettelokappale"/>
        <w:numPr>
          <w:ilvl w:val="0"/>
          <w:numId w:val="38"/>
        </w:numPr>
      </w:pP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sidR="00AA3B13">
        <w:rPr>
          <w:rFonts w:eastAsiaTheme="minorEastAsia"/>
          <w:sz w:val="32"/>
          <w:szCs w:val="32"/>
        </w:rPr>
        <w:t xml:space="preserve"> =</w:t>
      </w:r>
    </w:p>
    <w:p w14:paraId="75AF2DD2" w14:textId="77777777" w:rsidR="00AA3B13" w:rsidRDefault="00AA3B13" w:rsidP="00AA3B13">
      <w:pPr>
        <w:pStyle w:val="Luettelokappale"/>
      </w:pPr>
    </w:p>
    <w:p w14:paraId="72F111DB" w14:textId="2A754BD8" w:rsidR="00AA3B13" w:rsidRDefault="00000000" w:rsidP="00C965A2">
      <w:pPr>
        <w:pStyle w:val="Luettelokappale"/>
        <w:numPr>
          <w:ilvl w:val="0"/>
          <w:numId w:val="38"/>
        </w:numPr>
      </w:pP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00AA3B13">
        <w:rPr>
          <w:rFonts w:eastAsiaTheme="minorEastAsia"/>
          <w:sz w:val="32"/>
          <w:szCs w:val="32"/>
        </w:rPr>
        <w:t xml:space="preserve"> =</w:t>
      </w:r>
    </w:p>
    <w:p w14:paraId="4BFE3982" w14:textId="77777777" w:rsidR="00AA3B13" w:rsidRDefault="00AA3B13" w:rsidP="00AA3B13">
      <w:pPr>
        <w:pStyle w:val="Luettelokappale"/>
      </w:pPr>
    </w:p>
    <w:p w14:paraId="7754C793" w14:textId="087DA03B" w:rsidR="00AA3B13" w:rsidRDefault="00000000" w:rsidP="00C965A2">
      <w:pPr>
        <w:pStyle w:val="Luettelokappale"/>
        <w:numPr>
          <w:ilvl w:val="0"/>
          <w:numId w:val="38"/>
        </w:numPr>
      </w:pP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7</m:t>
            </m:r>
          </m:den>
        </m:f>
      </m:oMath>
      <w:r w:rsidR="00AA3B13">
        <w:rPr>
          <w:rFonts w:eastAsiaTheme="minorEastAsia"/>
          <w:sz w:val="32"/>
          <w:szCs w:val="32"/>
        </w:rPr>
        <w:t xml:space="preserve"> =</w:t>
      </w:r>
    </w:p>
    <w:p w14:paraId="7202FA9A" w14:textId="77777777" w:rsidR="00AA3B13" w:rsidRDefault="00AA3B13" w:rsidP="00AA3B13">
      <w:pPr>
        <w:pStyle w:val="Luettelokappale"/>
      </w:pPr>
    </w:p>
    <w:p w14:paraId="6E5EDDC6" w14:textId="7B76F2D5" w:rsidR="00AA3B13" w:rsidRDefault="00000000" w:rsidP="00C965A2">
      <w:pPr>
        <w:pStyle w:val="Luettelokappale"/>
        <w:numPr>
          <w:ilvl w:val="0"/>
          <w:numId w:val="38"/>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oMath>
      <w:r w:rsidR="00AA3B13">
        <w:rPr>
          <w:rFonts w:eastAsiaTheme="minorEastAsia"/>
          <w:sz w:val="32"/>
          <w:szCs w:val="32"/>
        </w:rPr>
        <w:t xml:space="preserve"> =</w:t>
      </w:r>
    </w:p>
    <w:p w14:paraId="1E357C03" w14:textId="77777777" w:rsidR="00AA3B13" w:rsidRPr="00AA3B13" w:rsidRDefault="00AA3B13" w:rsidP="00AA3B13">
      <w:pPr>
        <w:rPr>
          <w:rFonts w:eastAsiaTheme="minorEastAsia"/>
        </w:rPr>
      </w:pPr>
    </w:p>
    <w:p w14:paraId="026782B0" w14:textId="44E020F6" w:rsidR="00022EC4" w:rsidRPr="000471FB" w:rsidRDefault="00022EC4" w:rsidP="00C965A2">
      <w:pPr>
        <w:pStyle w:val="Luettelokappale"/>
        <w:numPr>
          <w:ilvl w:val="0"/>
          <w:numId w:val="36"/>
        </w:numPr>
        <w:rPr>
          <w:lang w:val="en-GB"/>
        </w:rPr>
      </w:pPr>
      <w:r w:rsidRPr="001242DB">
        <w:rPr>
          <w:lang w:val="en-GB"/>
        </w:rPr>
        <w:t>A recipe for 20 pancakes calls for 2/3 cup of sugar. If you want to make half of the recipe, how much sugar do you need?</w:t>
      </w:r>
    </w:p>
    <w:p w14:paraId="533064A5" w14:textId="24B527F2" w:rsidR="00022EC4" w:rsidRDefault="00EC2C57" w:rsidP="00C965A2">
      <w:pPr>
        <w:pStyle w:val="Luettelokappale"/>
        <w:numPr>
          <w:ilvl w:val="0"/>
          <w:numId w:val="36"/>
        </w:numPr>
      </w:pPr>
      <w:r>
        <w:lastRenderedPageBreak/>
        <w:t>Calculate</w:t>
      </w:r>
    </w:p>
    <w:p w14:paraId="0E24DF1E" w14:textId="77777777" w:rsidR="000471FB" w:rsidRDefault="000471FB" w:rsidP="000471FB">
      <w:pPr>
        <w:pStyle w:val="Luettelokappale"/>
      </w:pPr>
    </w:p>
    <w:p w14:paraId="3DA54D9F" w14:textId="563AC039" w:rsidR="00AA3B13" w:rsidRPr="00022EC4" w:rsidRDefault="00000000" w:rsidP="00C965A2">
      <w:pPr>
        <w:pStyle w:val="Luettelokappale"/>
        <w:numPr>
          <w:ilvl w:val="0"/>
          <w:numId w:val="39"/>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oMath>
      <w:r w:rsidR="00022EC4">
        <w:rPr>
          <w:rFonts w:eastAsiaTheme="minorEastAsia"/>
          <w:sz w:val="32"/>
          <w:szCs w:val="32"/>
        </w:rPr>
        <w:t xml:space="preserve"> =</w:t>
      </w:r>
    </w:p>
    <w:p w14:paraId="23C15FF3" w14:textId="77777777" w:rsidR="00022EC4" w:rsidRPr="00AA3B13" w:rsidRDefault="00022EC4" w:rsidP="00022EC4">
      <w:pPr>
        <w:pStyle w:val="Luettelokappale"/>
      </w:pPr>
    </w:p>
    <w:p w14:paraId="37BA61CF" w14:textId="4D6CDFEE" w:rsidR="00022EC4" w:rsidRDefault="00000000" w:rsidP="00C965A2">
      <w:pPr>
        <w:pStyle w:val="Luettelokappale"/>
        <w:numPr>
          <w:ilvl w:val="0"/>
          <w:numId w:val="39"/>
        </w:numPr>
      </w:pP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7</m:t>
            </m:r>
          </m:den>
        </m:f>
      </m:oMath>
      <w:r w:rsidR="00022EC4">
        <w:rPr>
          <w:rFonts w:eastAsiaTheme="minorEastAsia"/>
          <w:sz w:val="32"/>
          <w:szCs w:val="32"/>
        </w:rPr>
        <w:t xml:space="preserve"> =</w:t>
      </w:r>
    </w:p>
    <w:p w14:paraId="7149CFEB" w14:textId="77777777" w:rsidR="00022EC4" w:rsidRDefault="00022EC4" w:rsidP="00022EC4">
      <w:pPr>
        <w:pStyle w:val="Luettelokappale"/>
      </w:pPr>
    </w:p>
    <w:p w14:paraId="00809772" w14:textId="7435426C" w:rsidR="00022EC4" w:rsidRDefault="00000000" w:rsidP="00C965A2">
      <w:pPr>
        <w:pStyle w:val="Luettelokappale"/>
        <w:numPr>
          <w:ilvl w:val="0"/>
          <w:numId w:val="39"/>
        </w:numPr>
      </w:pP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00022EC4">
        <w:rPr>
          <w:rFonts w:eastAsiaTheme="minorEastAsia"/>
          <w:sz w:val="32"/>
          <w:szCs w:val="32"/>
        </w:rPr>
        <w:t xml:space="preserve"> =</w:t>
      </w:r>
    </w:p>
    <w:p w14:paraId="4A217489" w14:textId="77777777" w:rsidR="00022EC4" w:rsidRDefault="00022EC4" w:rsidP="00022EC4">
      <w:pPr>
        <w:pStyle w:val="Luettelokappale"/>
      </w:pPr>
    </w:p>
    <w:p w14:paraId="14B2CADE" w14:textId="61CE75CB" w:rsidR="00022EC4" w:rsidRDefault="00000000" w:rsidP="00C965A2">
      <w:pPr>
        <w:pStyle w:val="Luettelokappale"/>
        <w:numPr>
          <w:ilvl w:val="0"/>
          <w:numId w:val="39"/>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oMath>
      <w:r w:rsidR="00022EC4">
        <w:rPr>
          <w:rFonts w:eastAsiaTheme="minorEastAsia"/>
          <w:sz w:val="32"/>
          <w:szCs w:val="32"/>
        </w:rPr>
        <w:t xml:space="preserve"> =</w:t>
      </w:r>
    </w:p>
    <w:p w14:paraId="5FBA9A00" w14:textId="77777777" w:rsidR="00022EC4" w:rsidRDefault="00022EC4" w:rsidP="00022EC4">
      <w:pPr>
        <w:pStyle w:val="Luettelokappale"/>
      </w:pPr>
    </w:p>
    <w:p w14:paraId="4C6C6674" w14:textId="7F1EE34A" w:rsidR="00022EC4" w:rsidRDefault="000471FB" w:rsidP="00C965A2">
      <w:pPr>
        <w:pStyle w:val="Luettelokappale"/>
        <w:numPr>
          <w:ilvl w:val="0"/>
          <w:numId w:val="39"/>
        </w:numPr>
      </w:pPr>
      <m:oMath>
        <m:r>
          <w:rPr>
            <w:rFonts w:ascii="Cambria Math" w:hAnsi="Cambria Math"/>
            <w:sz w:val="32"/>
            <w:szCs w:val="32"/>
          </w:rPr>
          <m:t>3∙</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sidR="00022EC4">
        <w:rPr>
          <w:rFonts w:eastAsiaTheme="minorEastAsia"/>
          <w:sz w:val="32"/>
          <w:szCs w:val="32"/>
        </w:rPr>
        <w:t xml:space="preserve"> =</w:t>
      </w:r>
    </w:p>
    <w:p w14:paraId="5A2EB1EB" w14:textId="77777777" w:rsidR="00022EC4" w:rsidRDefault="00022EC4" w:rsidP="00022EC4">
      <w:pPr>
        <w:pStyle w:val="Luettelokappale"/>
      </w:pPr>
    </w:p>
    <w:p w14:paraId="36C1392E" w14:textId="4F43F5C0" w:rsidR="00022EC4" w:rsidRDefault="00000000" w:rsidP="00C965A2">
      <w:pPr>
        <w:pStyle w:val="Luettelokappale"/>
        <w:numPr>
          <w:ilvl w:val="0"/>
          <w:numId w:val="39"/>
        </w:numPr>
      </w:pP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7</m:t>
            </m:r>
          </m:den>
        </m:f>
        <m:r>
          <w:rPr>
            <w:rFonts w:ascii="Cambria Math" w:hAnsi="Cambria Math"/>
            <w:sz w:val="32"/>
            <w:szCs w:val="32"/>
          </w:rPr>
          <m:t>∙2</m:t>
        </m:r>
      </m:oMath>
      <w:r w:rsidR="00022EC4">
        <w:rPr>
          <w:rFonts w:eastAsiaTheme="minorEastAsia"/>
          <w:sz w:val="32"/>
          <w:szCs w:val="32"/>
        </w:rPr>
        <w:t xml:space="preserve"> =</w:t>
      </w:r>
    </w:p>
    <w:p w14:paraId="3E5DFD0A" w14:textId="77777777" w:rsidR="00022EC4" w:rsidRDefault="00022EC4" w:rsidP="00022EC4">
      <w:pPr>
        <w:pStyle w:val="Luettelokappale"/>
      </w:pPr>
    </w:p>
    <w:p w14:paraId="67E6F54F" w14:textId="099FA8C7" w:rsidR="001242DB" w:rsidRDefault="001242DB" w:rsidP="00022EC4">
      <w:pPr>
        <w:pStyle w:val="Luettelokappale"/>
      </w:pPr>
    </w:p>
    <w:p w14:paraId="709032B5" w14:textId="30EDB88B" w:rsidR="00022EC4" w:rsidRDefault="00EC2C57" w:rsidP="00C965A2">
      <w:pPr>
        <w:pStyle w:val="Luettelokappale"/>
        <w:numPr>
          <w:ilvl w:val="0"/>
          <w:numId w:val="36"/>
        </w:numPr>
      </w:pPr>
      <w:r>
        <w:t>Calculate</w:t>
      </w:r>
    </w:p>
    <w:p w14:paraId="30CA07A7" w14:textId="77777777" w:rsidR="000471FB" w:rsidRDefault="000471FB" w:rsidP="000471FB">
      <w:pPr>
        <w:pStyle w:val="Luettelokappale"/>
      </w:pPr>
    </w:p>
    <w:p w14:paraId="67161DEE" w14:textId="6A46E80A" w:rsidR="00AA3B13" w:rsidRPr="00022EC4" w:rsidRDefault="00000000" w:rsidP="00C965A2">
      <w:pPr>
        <w:pStyle w:val="Luettelokappale"/>
        <w:numPr>
          <w:ilvl w:val="0"/>
          <w:numId w:val="40"/>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oMath>
      <w:r w:rsidR="00022EC4">
        <w:rPr>
          <w:rFonts w:eastAsiaTheme="minorEastAsia"/>
          <w:sz w:val="32"/>
          <w:szCs w:val="32"/>
        </w:rPr>
        <w:t xml:space="preserve"> =</w:t>
      </w:r>
    </w:p>
    <w:p w14:paraId="0D3BBEE6" w14:textId="77777777" w:rsidR="00022EC4" w:rsidRPr="00AA3B13" w:rsidRDefault="00022EC4" w:rsidP="00022EC4">
      <w:pPr>
        <w:pStyle w:val="Luettelokappale"/>
      </w:pPr>
    </w:p>
    <w:p w14:paraId="24D4E2B4" w14:textId="5D34C104" w:rsidR="00022EC4" w:rsidRDefault="00000000" w:rsidP="00C965A2">
      <w:pPr>
        <w:pStyle w:val="Luettelokappale"/>
        <w:numPr>
          <w:ilvl w:val="0"/>
          <w:numId w:val="40"/>
        </w:numPr>
      </w:pP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oMath>
      <w:r w:rsidR="00022EC4">
        <w:rPr>
          <w:rFonts w:eastAsiaTheme="minorEastAsia"/>
          <w:sz w:val="32"/>
          <w:szCs w:val="32"/>
        </w:rPr>
        <w:t xml:space="preserve"> =</w:t>
      </w:r>
    </w:p>
    <w:p w14:paraId="3CB2723A" w14:textId="77777777" w:rsidR="00022EC4" w:rsidRDefault="00022EC4" w:rsidP="00022EC4">
      <w:pPr>
        <w:pStyle w:val="Luettelokappale"/>
      </w:pPr>
    </w:p>
    <w:p w14:paraId="04620D4D" w14:textId="4B4A8AA6" w:rsidR="00022EC4" w:rsidRDefault="00000000" w:rsidP="00C965A2">
      <w:pPr>
        <w:pStyle w:val="Luettelokappale"/>
        <w:numPr>
          <w:ilvl w:val="0"/>
          <w:numId w:val="40"/>
        </w:numP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sidR="00022EC4">
        <w:rPr>
          <w:rFonts w:eastAsiaTheme="minorEastAsia"/>
          <w:sz w:val="32"/>
          <w:szCs w:val="32"/>
        </w:rPr>
        <w:t xml:space="preserve"> =</w:t>
      </w:r>
    </w:p>
    <w:p w14:paraId="725A1199" w14:textId="77777777" w:rsidR="00022EC4" w:rsidRDefault="00022EC4" w:rsidP="00022EC4">
      <w:pPr>
        <w:pStyle w:val="Luettelokappale"/>
      </w:pPr>
    </w:p>
    <w:p w14:paraId="4CA78764" w14:textId="09DF9E70" w:rsidR="00022EC4" w:rsidRDefault="00916D1C" w:rsidP="00C965A2">
      <w:pPr>
        <w:pStyle w:val="Luettelokappale"/>
        <w:numPr>
          <w:ilvl w:val="0"/>
          <w:numId w:val="40"/>
        </w:numPr>
      </w:pPr>
      <m:oMath>
        <m:r>
          <w:rPr>
            <w:rFonts w:ascii="Cambria Math" w:hAnsi="Cambria Math"/>
            <w:sz w:val="32"/>
            <w:szCs w:val="32"/>
          </w:rPr>
          <m:t>2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00022EC4">
        <w:rPr>
          <w:rFonts w:eastAsiaTheme="minorEastAsia"/>
          <w:sz w:val="32"/>
          <w:szCs w:val="32"/>
        </w:rPr>
        <w:t xml:space="preserve"> =</w:t>
      </w:r>
    </w:p>
    <w:p w14:paraId="000EA39E" w14:textId="77777777" w:rsidR="00022EC4" w:rsidRDefault="00022EC4" w:rsidP="00022EC4">
      <w:pPr>
        <w:pStyle w:val="Luettelokappale"/>
      </w:pPr>
    </w:p>
    <w:p w14:paraId="7E4532FE" w14:textId="68B52344" w:rsidR="00022EC4" w:rsidRDefault="00000000" w:rsidP="00C965A2">
      <w:pPr>
        <w:pStyle w:val="Luettelokappale"/>
        <w:numPr>
          <w:ilvl w:val="0"/>
          <w:numId w:val="40"/>
        </w:numPr>
      </w:pP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r>
          <w:rPr>
            <w:rFonts w:ascii="Cambria Math" w:hAnsi="Cambria Math"/>
            <w:sz w:val="32"/>
            <w:szCs w:val="32"/>
          </w:rPr>
          <m:t>:2</m:t>
        </m:r>
      </m:oMath>
      <w:r w:rsidR="00022EC4">
        <w:rPr>
          <w:rFonts w:eastAsiaTheme="minorEastAsia"/>
          <w:sz w:val="32"/>
          <w:szCs w:val="32"/>
        </w:rPr>
        <w:t xml:space="preserve"> =</w:t>
      </w:r>
    </w:p>
    <w:p w14:paraId="6B56DC10" w14:textId="77777777" w:rsidR="00022EC4" w:rsidRDefault="00022EC4" w:rsidP="00022EC4">
      <w:pPr>
        <w:pStyle w:val="Luettelokappale"/>
      </w:pPr>
    </w:p>
    <w:p w14:paraId="5507E664" w14:textId="7E05FD65" w:rsidR="00AA3B13" w:rsidRDefault="00000000" w:rsidP="00C965A2">
      <w:pPr>
        <w:pStyle w:val="Luettelokappale"/>
        <w:numPr>
          <w:ilvl w:val="0"/>
          <w:numId w:val="40"/>
        </w:numPr>
      </w:pP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r>
          <w:rPr>
            <w:rFonts w:ascii="Cambria Math" w:hAnsi="Cambria Math"/>
            <w:sz w:val="32"/>
            <w:szCs w:val="32"/>
          </w:rPr>
          <m:t>:5</m:t>
        </m:r>
      </m:oMath>
      <w:r w:rsidR="00022EC4">
        <w:rPr>
          <w:rFonts w:eastAsiaTheme="minorEastAsia"/>
          <w:sz w:val="32"/>
          <w:szCs w:val="32"/>
        </w:rPr>
        <w:t xml:space="preserve"> =</w:t>
      </w:r>
    </w:p>
    <w:p w14:paraId="0B905514" w14:textId="77777777" w:rsidR="001242DB" w:rsidRDefault="001242DB" w:rsidP="001242DB"/>
    <w:p w14:paraId="2B9568A2" w14:textId="759DD74B" w:rsidR="001242DB" w:rsidRDefault="001242DB" w:rsidP="00C965A2">
      <w:pPr>
        <w:pStyle w:val="Luettelokappale"/>
        <w:numPr>
          <w:ilvl w:val="0"/>
          <w:numId w:val="36"/>
        </w:numPr>
        <w:rPr>
          <w:lang w:val="en-GB"/>
        </w:rPr>
      </w:pPr>
      <w:r w:rsidRPr="001242DB">
        <w:rPr>
          <w:lang w:val="en-GB"/>
        </w:rPr>
        <w:t>A fuel tank is 3/5 full. If the tank holds 54 liters when full, how many liters of fuel is there in the tank?</w:t>
      </w:r>
    </w:p>
    <w:p w14:paraId="52C811EC" w14:textId="77777777" w:rsidR="00022EC4" w:rsidRDefault="00022EC4" w:rsidP="00022EC4">
      <w:pPr>
        <w:pStyle w:val="Luettelokappale"/>
        <w:rPr>
          <w:lang w:val="en-GB"/>
        </w:rPr>
      </w:pPr>
    </w:p>
    <w:p w14:paraId="180E6B77" w14:textId="77777777" w:rsidR="000471FB" w:rsidRPr="00022EC4" w:rsidRDefault="000471FB" w:rsidP="00022EC4">
      <w:pPr>
        <w:pStyle w:val="Luettelokappale"/>
        <w:rPr>
          <w:lang w:val="en-GB"/>
        </w:rPr>
      </w:pPr>
    </w:p>
    <w:p w14:paraId="376BA0C1" w14:textId="34D7BA8C" w:rsidR="00D076D7" w:rsidRPr="00562161" w:rsidRDefault="001242DB" w:rsidP="00C965A2">
      <w:pPr>
        <w:pStyle w:val="Luettelokappale"/>
        <w:numPr>
          <w:ilvl w:val="0"/>
          <w:numId w:val="36"/>
        </w:numPr>
        <w:rPr>
          <w:lang w:val="en-GB"/>
        </w:rPr>
      </w:pPr>
      <w:r w:rsidRPr="001242DB">
        <w:rPr>
          <w:lang w:val="en-GB"/>
        </w:rPr>
        <w:t>Saara has read 3/4 of her book. If the book has 190 pages, how many pages has she read?</w:t>
      </w:r>
    </w:p>
    <w:p w14:paraId="79B59B24" w14:textId="5E567FA4" w:rsidR="008524F6" w:rsidRDefault="001C502C" w:rsidP="008524F6">
      <w:pPr>
        <w:pStyle w:val="Otsikko2"/>
        <w:rPr>
          <w:lang w:val="sv-SE"/>
        </w:rPr>
      </w:pPr>
      <w:bookmarkStart w:id="46" w:name="_Toc181364607"/>
      <w:bookmarkStart w:id="47" w:name="_Toc184794095"/>
      <w:r>
        <w:rPr>
          <w:lang w:val="sv-SE"/>
        </w:rPr>
        <w:lastRenderedPageBreak/>
        <w:t>Converting units</w:t>
      </w:r>
      <w:bookmarkEnd w:id="46"/>
      <w:bookmarkEnd w:id="47"/>
    </w:p>
    <w:p w14:paraId="5D80B2BE" w14:textId="77777777" w:rsidR="002111A1" w:rsidRPr="002111A1" w:rsidRDefault="002111A1" w:rsidP="002111A1">
      <w:pPr>
        <w:rPr>
          <w:lang w:val="en-GB"/>
        </w:rPr>
      </w:pPr>
      <w:r w:rsidRPr="002111A1">
        <w:rPr>
          <w:lang w:val="en-GB"/>
        </w:rPr>
        <w:t>You can see a can of soda on the shelf of a store. It has 330 ml of soda inside. Right next to it there is another can that is the same size and has 0,33 l of soda inside. The volume of a can of soda has been written in different multiples of the unit liter.</w:t>
      </w:r>
    </w:p>
    <w:p w14:paraId="2D56130B" w14:textId="77777777" w:rsidR="002111A1" w:rsidRPr="002111A1" w:rsidRDefault="002111A1" w:rsidP="002111A1">
      <w:pPr>
        <w:rPr>
          <w:lang w:val="en-GB"/>
        </w:rPr>
      </w:pPr>
    </w:p>
    <w:p w14:paraId="5C85B01C" w14:textId="5A2555AD" w:rsidR="00D06215" w:rsidRDefault="002111A1" w:rsidP="002111A1">
      <w:pPr>
        <w:rPr>
          <w:lang w:val="en-GB"/>
        </w:rPr>
      </w:pPr>
      <w:r w:rsidRPr="002111A1">
        <w:rPr>
          <w:lang w:val="en-GB"/>
        </w:rPr>
        <w:t>Multiples of units (meter for example)</w:t>
      </w:r>
    </w:p>
    <w:p w14:paraId="4111001A" w14:textId="77777777" w:rsidR="00BB1A4C" w:rsidRDefault="00BB1A4C" w:rsidP="002111A1">
      <w:pPr>
        <w:rPr>
          <w:lang w:val="en-GB"/>
        </w:rPr>
      </w:pPr>
    </w:p>
    <w:tbl>
      <w:tblPr>
        <w:tblStyle w:val="TaulukkoRuudukko"/>
        <w:tblW w:w="0" w:type="auto"/>
        <w:tblLook w:val="04A0" w:firstRow="1" w:lastRow="0" w:firstColumn="1" w:lastColumn="0" w:noHBand="0" w:noVBand="1"/>
      </w:tblPr>
      <w:tblGrid>
        <w:gridCol w:w="1375"/>
        <w:gridCol w:w="1375"/>
        <w:gridCol w:w="1375"/>
        <w:gridCol w:w="1375"/>
        <w:gridCol w:w="1376"/>
        <w:gridCol w:w="1376"/>
        <w:gridCol w:w="1376"/>
      </w:tblGrid>
      <w:tr w:rsidR="00BB1A4C" w14:paraId="0CD3550F" w14:textId="77777777" w:rsidTr="00BB1A4C">
        <w:tc>
          <w:tcPr>
            <w:tcW w:w="1375" w:type="dxa"/>
          </w:tcPr>
          <w:p w14:paraId="79625C38" w14:textId="6A2B324B" w:rsidR="00BB1A4C" w:rsidRDefault="00BB1A4C" w:rsidP="00534AD6">
            <w:pPr>
              <w:jc w:val="center"/>
            </w:pPr>
            <w:r>
              <w:t>kilo</w:t>
            </w:r>
          </w:p>
        </w:tc>
        <w:tc>
          <w:tcPr>
            <w:tcW w:w="1375" w:type="dxa"/>
          </w:tcPr>
          <w:p w14:paraId="4D78C6F4" w14:textId="083A4AD0" w:rsidR="00BB1A4C" w:rsidRDefault="00BB1A4C" w:rsidP="00534AD6">
            <w:pPr>
              <w:jc w:val="center"/>
            </w:pPr>
            <w:r>
              <w:t>hector</w:t>
            </w:r>
          </w:p>
        </w:tc>
        <w:tc>
          <w:tcPr>
            <w:tcW w:w="1375" w:type="dxa"/>
          </w:tcPr>
          <w:p w14:paraId="2D756D29" w14:textId="413FDF5C" w:rsidR="00BB1A4C" w:rsidRDefault="00BB1A4C" w:rsidP="00534AD6">
            <w:pPr>
              <w:jc w:val="center"/>
            </w:pPr>
            <w:r>
              <w:t>deka</w:t>
            </w:r>
          </w:p>
        </w:tc>
        <w:tc>
          <w:tcPr>
            <w:tcW w:w="1375" w:type="dxa"/>
          </w:tcPr>
          <w:p w14:paraId="0CE994AA" w14:textId="77777777" w:rsidR="00BB1A4C" w:rsidRDefault="00BB1A4C" w:rsidP="00534AD6">
            <w:pPr>
              <w:jc w:val="center"/>
            </w:pPr>
          </w:p>
        </w:tc>
        <w:tc>
          <w:tcPr>
            <w:tcW w:w="1376" w:type="dxa"/>
          </w:tcPr>
          <w:p w14:paraId="77F8FE45" w14:textId="1B3201D8" w:rsidR="00BB1A4C" w:rsidRDefault="00BB1A4C" w:rsidP="00534AD6">
            <w:pPr>
              <w:jc w:val="center"/>
            </w:pPr>
            <w:r>
              <w:t>deci</w:t>
            </w:r>
          </w:p>
        </w:tc>
        <w:tc>
          <w:tcPr>
            <w:tcW w:w="1376" w:type="dxa"/>
          </w:tcPr>
          <w:p w14:paraId="263F85F8" w14:textId="689DA17C" w:rsidR="00BB1A4C" w:rsidRDefault="00BB1A4C" w:rsidP="00534AD6">
            <w:pPr>
              <w:jc w:val="center"/>
            </w:pPr>
            <w:r>
              <w:t>centi</w:t>
            </w:r>
          </w:p>
        </w:tc>
        <w:tc>
          <w:tcPr>
            <w:tcW w:w="1376" w:type="dxa"/>
          </w:tcPr>
          <w:p w14:paraId="6E0339F5" w14:textId="4AA0FB0C" w:rsidR="00BB1A4C" w:rsidRDefault="00534AD6" w:rsidP="00534AD6">
            <w:pPr>
              <w:jc w:val="center"/>
            </w:pPr>
            <w:r>
              <w:t>milli</w:t>
            </w:r>
          </w:p>
        </w:tc>
      </w:tr>
      <w:tr w:rsidR="00BB1A4C" w14:paraId="19B98413" w14:textId="77777777" w:rsidTr="00BB1A4C">
        <w:tc>
          <w:tcPr>
            <w:tcW w:w="1375" w:type="dxa"/>
          </w:tcPr>
          <w:p w14:paraId="2272C70A" w14:textId="25656939" w:rsidR="00BB1A4C" w:rsidRDefault="00534AD6" w:rsidP="00534AD6">
            <w:pPr>
              <w:jc w:val="center"/>
            </w:pPr>
            <w:r>
              <w:t>km</w:t>
            </w:r>
          </w:p>
        </w:tc>
        <w:tc>
          <w:tcPr>
            <w:tcW w:w="1375" w:type="dxa"/>
          </w:tcPr>
          <w:p w14:paraId="284A9304" w14:textId="2CD5E038" w:rsidR="00BB1A4C" w:rsidRDefault="00534AD6" w:rsidP="00534AD6">
            <w:pPr>
              <w:jc w:val="center"/>
            </w:pPr>
            <w:r>
              <w:t>hm</w:t>
            </w:r>
          </w:p>
        </w:tc>
        <w:tc>
          <w:tcPr>
            <w:tcW w:w="1375" w:type="dxa"/>
          </w:tcPr>
          <w:p w14:paraId="4FF6C5C3" w14:textId="6CEE39C9" w:rsidR="00BB1A4C" w:rsidRDefault="00534AD6" w:rsidP="00534AD6">
            <w:pPr>
              <w:jc w:val="center"/>
            </w:pPr>
            <w:r>
              <w:t>dam</w:t>
            </w:r>
          </w:p>
        </w:tc>
        <w:tc>
          <w:tcPr>
            <w:tcW w:w="1375" w:type="dxa"/>
          </w:tcPr>
          <w:p w14:paraId="490DA45A" w14:textId="222E5D50" w:rsidR="00BB1A4C" w:rsidRDefault="00534AD6" w:rsidP="00534AD6">
            <w:pPr>
              <w:jc w:val="center"/>
            </w:pPr>
            <w:r>
              <w:t>m (meter)</w:t>
            </w:r>
          </w:p>
        </w:tc>
        <w:tc>
          <w:tcPr>
            <w:tcW w:w="1376" w:type="dxa"/>
          </w:tcPr>
          <w:p w14:paraId="2B66FAB8" w14:textId="16067E3B" w:rsidR="00BB1A4C" w:rsidRDefault="00534AD6" w:rsidP="00534AD6">
            <w:pPr>
              <w:jc w:val="center"/>
            </w:pPr>
            <w:r>
              <w:t>dm</w:t>
            </w:r>
          </w:p>
        </w:tc>
        <w:tc>
          <w:tcPr>
            <w:tcW w:w="1376" w:type="dxa"/>
          </w:tcPr>
          <w:p w14:paraId="28AD3F82" w14:textId="48521C48" w:rsidR="00BB1A4C" w:rsidRDefault="00534AD6" w:rsidP="00534AD6">
            <w:pPr>
              <w:jc w:val="center"/>
            </w:pPr>
            <w:r>
              <w:t>cm</w:t>
            </w:r>
          </w:p>
        </w:tc>
        <w:tc>
          <w:tcPr>
            <w:tcW w:w="1376" w:type="dxa"/>
          </w:tcPr>
          <w:p w14:paraId="196A2FD3" w14:textId="508890AD" w:rsidR="00BB1A4C" w:rsidRDefault="00534AD6" w:rsidP="00534AD6">
            <w:pPr>
              <w:jc w:val="center"/>
            </w:pPr>
            <w:r>
              <w:t>mm</w:t>
            </w:r>
          </w:p>
        </w:tc>
      </w:tr>
    </w:tbl>
    <w:p w14:paraId="5BEDA6D8" w14:textId="77777777" w:rsidR="00BB1A4C" w:rsidRDefault="00BB1A4C" w:rsidP="002111A1">
      <w:pPr>
        <w:rPr>
          <w:lang w:val="en-GB"/>
        </w:rPr>
      </w:pPr>
    </w:p>
    <w:p w14:paraId="0C67D543" w14:textId="77777777" w:rsidR="003557A2" w:rsidRPr="003557A2" w:rsidRDefault="003557A2" w:rsidP="003557A2">
      <w:pPr>
        <w:rPr>
          <w:lang w:val="en-GB"/>
        </w:rPr>
      </w:pPr>
      <w:r w:rsidRPr="003557A2">
        <w:rPr>
          <w:lang w:val="en-GB"/>
        </w:rPr>
        <w:t>You can convert units to a smaller multiple by multiplying by 10 or 100 or 1000... depending on what you are converting.</w:t>
      </w:r>
    </w:p>
    <w:p w14:paraId="066D26FD" w14:textId="77777777" w:rsidR="003557A2" w:rsidRPr="003557A2" w:rsidRDefault="003557A2" w:rsidP="003557A2">
      <w:pPr>
        <w:rPr>
          <w:lang w:val="en-GB"/>
        </w:rPr>
      </w:pPr>
    </w:p>
    <w:p w14:paraId="247D5B81" w14:textId="77777777" w:rsidR="003557A2" w:rsidRPr="003557A2" w:rsidRDefault="003557A2" w:rsidP="003557A2">
      <w:pPr>
        <w:rPr>
          <w:lang w:val="en-GB"/>
        </w:rPr>
      </w:pPr>
      <w:r w:rsidRPr="003557A2">
        <w:rPr>
          <w:lang w:val="en-GB"/>
        </w:rPr>
        <w:t>0,2 m · 100 = 20 cm</w:t>
      </w:r>
    </w:p>
    <w:p w14:paraId="782C220D" w14:textId="77777777" w:rsidR="003557A2" w:rsidRPr="003557A2" w:rsidRDefault="003557A2" w:rsidP="003557A2">
      <w:pPr>
        <w:rPr>
          <w:lang w:val="en-GB"/>
        </w:rPr>
      </w:pPr>
    </w:p>
    <w:p w14:paraId="502343C8" w14:textId="77777777" w:rsidR="003557A2" w:rsidRPr="003557A2" w:rsidRDefault="003557A2" w:rsidP="003557A2">
      <w:pPr>
        <w:rPr>
          <w:lang w:val="en-GB"/>
        </w:rPr>
      </w:pPr>
      <w:r w:rsidRPr="003557A2">
        <w:rPr>
          <w:lang w:val="en-GB"/>
        </w:rPr>
        <w:t>2,4 km · 1000 = 2 400 m</w:t>
      </w:r>
    </w:p>
    <w:p w14:paraId="5A361562" w14:textId="07EB41B0" w:rsidR="003557A2" w:rsidRPr="003557A2" w:rsidRDefault="003557A2" w:rsidP="003557A2">
      <w:pPr>
        <w:rPr>
          <w:lang w:val="en-GB"/>
        </w:rPr>
      </w:pPr>
    </w:p>
    <w:p w14:paraId="67DF245F" w14:textId="77777777" w:rsidR="003557A2" w:rsidRPr="003557A2" w:rsidRDefault="003557A2" w:rsidP="003557A2">
      <w:pPr>
        <w:rPr>
          <w:lang w:val="en-GB"/>
        </w:rPr>
      </w:pPr>
      <w:r w:rsidRPr="003557A2">
        <w:rPr>
          <w:lang w:val="en-GB"/>
        </w:rPr>
        <w:t>Convert to a bigger multiple by dividing by 10 or 100 or 1000...</w:t>
      </w:r>
    </w:p>
    <w:p w14:paraId="76832D32" w14:textId="77777777" w:rsidR="003557A2" w:rsidRPr="003557A2" w:rsidRDefault="003557A2" w:rsidP="003557A2">
      <w:pPr>
        <w:rPr>
          <w:lang w:val="en-GB"/>
        </w:rPr>
      </w:pPr>
    </w:p>
    <w:p w14:paraId="2169CB74" w14:textId="77777777" w:rsidR="003557A2" w:rsidRPr="003557A2" w:rsidRDefault="003557A2" w:rsidP="003557A2">
      <w:pPr>
        <w:rPr>
          <w:lang w:val="en-GB"/>
        </w:rPr>
      </w:pPr>
      <w:r w:rsidRPr="003557A2">
        <w:rPr>
          <w:lang w:val="en-GB"/>
        </w:rPr>
        <w:t>750 m : 1000 = 0,75 km</w:t>
      </w:r>
    </w:p>
    <w:p w14:paraId="72AEF761" w14:textId="77777777" w:rsidR="003557A2" w:rsidRPr="003557A2" w:rsidRDefault="003557A2" w:rsidP="003557A2">
      <w:pPr>
        <w:rPr>
          <w:lang w:val="en-GB"/>
        </w:rPr>
      </w:pPr>
    </w:p>
    <w:p w14:paraId="45736D1A" w14:textId="3D554710" w:rsidR="003557A2" w:rsidRDefault="003557A2" w:rsidP="003557A2">
      <w:pPr>
        <w:rPr>
          <w:lang w:val="en-GB"/>
        </w:rPr>
      </w:pPr>
      <w:r w:rsidRPr="003557A2">
        <w:rPr>
          <w:lang w:val="en-GB"/>
        </w:rPr>
        <w:t>550 mm : 10 = 55 cm</w:t>
      </w:r>
    </w:p>
    <w:p w14:paraId="2D79957D" w14:textId="77777777" w:rsidR="00A40A69" w:rsidRDefault="00A40A69" w:rsidP="003557A2">
      <w:pPr>
        <w:rPr>
          <w:lang w:val="en-GB"/>
        </w:rPr>
      </w:pPr>
    </w:p>
    <w:p w14:paraId="5CDA5842" w14:textId="77777777" w:rsidR="000C4A03" w:rsidRDefault="000C4A03" w:rsidP="003557A2">
      <w:pPr>
        <w:rPr>
          <w:lang w:val="en-GB"/>
        </w:rPr>
      </w:pPr>
    </w:p>
    <w:tbl>
      <w:tblPr>
        <w:tblStyle w:val="TaulukkoRuudukko"/>
        <w:tblW w:w="0" w:type="auto"/>
        <w:tblLook w:val="04A0" w:firstRow="1" w:lastRow="0" w:firstColumn="1" w:lastColumn="0" w:noHBand="0" w:noVBand="1"/>
      </w:tblPr>
      <w:tblGrid>
        <w:gridCol w:w="4957"/>
      </w:tblGrid>
      <w:tr w:rsidR="000C4A03" w14:paraId="5EBDE0CE" w14:textId="77777777" w:rsidTr="00265F2D">
        <w:tc>
          <w:tcPr>
            <w:tcW w:w="4957" w:type="dxa"/>
          </w:tcPr>
          <w:p w14:paraId="7988D8E5" w14:textId="77777777" w:rsidR="000C4A03" w:rsidRPr="00E60518" w:rsidRDefault="000C4A03" w:rsidP="000C4A03">
            <w:pPr>
              <w:rPr>
                <w:lang w:val="pt-PT"/>
              </w:rPr>
            </w:pPr>
            <w:r w:rsidRPr="00E60518">
              <w:rPr>
                <w:lang w:val="pt-PT"/>
              </w:rPr>
              <w:t>1 km = 10 hm = 100 dam = 1000 m</w:t>
            </w:r>
          </w:p>
          <w:p w14:paraId="11F5CA72" w14:textId="77777777" w:rsidR="000C4A03" w:rsidRPr="00E60518" w:rsidRDefault="000C4A03" w:rsidP="000C4A03">
            <w:pPr>
              <w:rPr>
                <w:lang w:val="pt-PT"/>
              </w:rPr>
            </w:pPr>
          </w:p>
          <w:p w14:paraId="1D6437A1" w14:textId="77777777" w:rsidR="000C4A03" w:rsidRPr="00E60518" w:rsidRDefault="000C4A03" w:rsidP="000C4A03">
            <w:pPr>
              <w:rPr>
                <w:lang w:val="pt-PT"/>
              </w:rPr>
            </w:pPr>
            <w:r w:rsidRPr="00E60518">
              <w:rPr>
                <w:lang w:val="pt-PT"/>
              </w:rPr>
              <w:t>1 hm = 10 dm = 100 m</w:t>
            </w:r>
          </w:p>
          <w:p w14:paraId="28B6E884" w14:textId="77777777" w:rsidR="000C4A03" w:rsidRPr="00E60518" w:rsidRDefault="000C4A03" w:rsidP="000C4A03">
            <w:pPr>
              <w:rPr>
                <w:lang w:val="pt-PT"/>
              </w:rPr>
            </w:pPr>
          </w:p>
          <w:p w14:paraId="0C02DF4E" w14:textId="77777777" w:rsidR="000C4A03" w:rsidRPr="00E60518" w:rsidRDefault="000C4A03" w:rsidP="000C4A03">
            <w:pPr>
              <w:rPr>
                <w:lang w:val="pt-PT"/>
              </w:rPr>
            </w:pPr>
            <w:r w:rsidRPr="00E60518">
              <w:rPr>
                <w:lang w:val="pt-PT"/>
              </w:rPr>
              <w:t>1 dm = 10 m</w:t>
            </w:r>
          </w:p>
          <w:p w14:paraId="653D7486" w14:textId="77777777" w:rsidR="000C4A03" w:rsidRPr="00E60518" w:rsidRDefault="000C4A03" w:rsidP="000C4A03">
            <w:pPr>
              <w:rPr>
                <w:lang w:val="pt-PT"/>
              </w:rPr>
            </w:pPr>
          </w:p>
          <w:p w14:paraId="01AC1392" w14:textId="77777777" w:rsidR="000C4A03" w:rsidRPr="00E60518" w:rsidRDefault="000C4A03" w:rsidP="000C4A03">
            <w:pPr>
              <w:rPr>
                <w:lang w:val="pt-PT"/>
              </w:rPr>
            </w:pPr>
            <w:r w:rsidRPr="00E60518">
              <w:rPr>
                <w:lang w:val="pt-PT"/>
              </w:rPr>
              <w:t>1 m = 10 dm = 100 cm = 1000 mm</w:t>
            </w:r>
          </w:p>
          <w:p w14:paraId="4177882E" w14:textId="77777777" w:rsidR="000C4A03" w:rsidRPr="00E60518" w:rsidRDefault="000C4A03" w:rsidP="000C4A03">
            <w:pPr>
              <w:rPr>
                <w:lang w:val="pt-PT"/>
              </w:rPr>
            </w:pPr>
          </w:p>
          <w:p w14:paraId="21B012C6" w14:textId="77777777" w:rsidR="000C4A03" w:rsidRPr="00E60518" w:rsidRDefault="000C4A03" w:rsidP="000C4A03">
            <w:pPr>
              <w:rPr>
                <w:lang w:val="pt-PT"/>
              </w:rPr>
            </w:pPr>
            <w:r w:rsidRPr="00E60518">
              <w:rPr>
                <w:lang w:val="pt-PT"/>
              </w:rPr>
              <w:t>1 dm = 10 cm = 100 mm</w:t>
            </w:r>
          </w:p>
          <w:p w14:paraId="7ACCFA09" w14:textId="77777777" w:rsidR="000C4A03" w:rsidRPr="00E60518" w:rsidRDefault="000C4A03" w:rsidP="000C4A03">
            <w:pPr>
              <w:rPr>
                <w:lang w:val="pt-PT"/>
              </w:rPr>
            </w:pPr>
          </w:p>
          <w:p w14:paraId="387795E2" w14:textId="24A12FBF" w:rsidR="000C4A03" w:rsidRDefault="000C4A03" w:rsidP="000C4A03">
            <w:r w:rsidRPr="000C4A03">
              <w:t>1 cm = 10 mm</w:t>
            </w:r>
          </w:p>
        </w:tc>
      </w:tr>
    </w:tbl>
    <w:p w14:paraId="058EB88E" w14:textId="77777777" w:rsidR="00B87B0C" w:rsidRDefault="00B87B0C">
      <w:pPr>
        <w:contextualSpacing w:val="0"/>
        <w:rPr>
          <w:rFonts w:eastAsiaTheme="majorEastAsia" w:cstheme="majorBidi"/>
          <w:color w:val="auto"/>
          <w:sz w:val="32"/>
          <w:szCs w:val="32"/>
        </w:rPr>
      </w:pPr>
      <w:r>
        <w:br w:type="page"/>
      </w:r>
    </w:p>
    <w:p w14:paraId="01B31C0E" w14:textId="05778DC6" w:rsidR="00D076D7" w:rsidRDefault="008438D0" w:rsidP="009560BD">
      <w:pPr>
        <w:pStyle w:val="Otsikko3"/>
        <w:spacing w:line="276" w:lineRule="auto"/>
      </w:pPr>
      <w:bookmarkStart w:id="48" w:name="_Toc181364608"/>
      <w:bookmarkStart w:id="49" w:name="_Toc184794096"/>
      <w:r>
        <w:lastRenderedPageBreak/>
        <w:t>Exercise</w:t>
      </w:r>
      <w:bookmarkEnd w:id="48"/>
      <w:bookmarkEnd w:id="49"/>
    </w:p>
    <w:p w14:paraId="56E6F748" w14:textId="77777777" w:rsidR="00B87B0C" w:rsidRPr="00B87B0C" w:rsidRDefault="00B87B0C" w:rsidP="00B87B0C"/>
    <w:tbl>
      <w:tblPr>
        <w:tblStyle w:val="TaulukkoRuudukko"/>
        <w:tblW w:w="0" w:type="auto"/>
        <w:tblInd w:w="-142" w:type="dxa"/>
        <w:tblLook w:val="04A0" w:firstRow="1" w:lastRow="0" w:firstColumn="1" w:lastColumn="0" w:noHBand="0" w:noVBand="1"/>
      </w:tblPr>
      <w:tblGrid>
        <w:gridCol w:w="4956"/>
        <w:gridCol w:w="4814"/>
      </w:tblGrid>
      <w:tr w:rsidR="00153F1A" w14:paraId="59643E47" w14:textId="77777777" w:rsidTr="00611860">
        <w:tc>
          <w:tcPr>
            <w:tcW w:w="4956" w:type="dxa"/>
            <w:tcBorders>
              <w:top w:val="nil"/>
              <w:left w:val="nil"/>
              <w:bottom w:val="nil"/>
              <w:right w:val="nil"/>
            </w:tcBorders>
          </w:tcPr>
          <w:p w14:paraId="09DE2B10" w14:textId="77777777" w:rsidR="00153F1A" w:rsidRDefault="00153F1A" w:rsidP="00C965A2">
            <w:pPr>
              <w:pStyle w:val="Luettelokappale"/>
              <w:numPr>
                <w:ilvl w:val="0"/>
                <w:numId w:val="41"/>
              </w:numPr>
            </w:pPr>
            <w:r>
              <w:t>Convert to the given unit</w:t>
            </w:r>
          </w:p>
          <w:p w14:paraId="2B26A99B" w14:textId="77777777" w:rsidR="00153F1A" w:rsidRDefault="00153F1A" w:rsidP="00153F1A">
            <w:pPr>
              <w:pStyle w:val="Luettelokappale"/>
            </w:pPr>
          </w:p>
          <w:p w14:paraId="054559E8" w14:textId="77777777" w:rsidR="00153F1A" w:rsidRDefault="00153F1A" w:rsidP="00C965A2">
            <w:pPr>
              <w:pStyle w:val="Luettelokappale"/>
              <w:numPr>
                <w:ilvl w:val="0"/>
                <w:numId w:val="42"/>
              </w:numPr>
            </w:pPr>
            <w:r>
              <w:t>170 cm = _____ m</w:t>
            </w:r>
          </w:p>
          <w:p w14:paraId="5096CE68" w14:textId="77777777" w:rsidR="00153F1A" w:rsidRDefault="00153F1A" w:rsidP="00153F1A">
            <w:pPr>
              <w:pStyle w:val="Luettelokappale"/>
              <w:ind w:left="1080"/>
            </w:pPr>
          </w:p>
          <w:p w14:paraId="44793D4E" w14:textId="77777777" w:rsidR="00153F1A" w:rsidRDefault="00153F1A" w:rsidP="00C965A2">
            <w:pPr>
              <w:pStyle w:val="Luettelokappale"/>
              <w:numPr>
                <w:ilvl w:val="0"/>
                <w:numId w:val="42"/>
              </w:numPr>
            </w:pPr>
            <w:r>
              <w:t>14 mm = _____ cm</w:t>
            </w:r>
          </w:p>
          <w:p w14:paraId="7A31A4C9" w14:textId="77777777" w:rsidR="00153F1A" w:rsidRDefault="00153F1A" w:rsidP="00153F1A">
            <w:pPr>
              <w:pStyle w:val="Luettelokappale"/>
              <w:ind w:left="1080"/>
            </w:pPr>
          </w:p>
          <w:p w14:paraId="5D8BAFD9" w14:textId="77777777" w:rsidR="00153F1A" w:rsidRDefault="00153F1A" w:rsidP="00C965A2">
            <w:pPr>
              <w:pStyle w:val="Luettelokappale"/>
              <w:numPr>
                <w:ilvl w:val="0"/>
                <w:numId w:val="42"/>
              </w:numPr>
            </w:pPr>
            <w:r>
              <w:t>30 cm = _____ m</w:t>
            </w:r>
          </w:p>
          <w:p w14:paraId="52E60959" w14:textId="77777777" w:rsidR="00153F1A" w:rsidRDefault="00153F1A" w:rsidP="00153F1A">
            <w:pPr>
              <w:pStyle w:val="Luettelokappale"/>
              <w:ind w:left="1080"/>
            </w:pPr>
          </w:p>
          <w:p w14:paraId="5E017C4A" w14:textId="77777777" w:rsidR="00153F1A" w:rsidRDefault="00153F1A" w:rsidP="00C965A2">
            <w:pPr>
              <w:pStyle w:val="Luettelokappale"/>
              <w:numPr>
                <w:ilvl w:val="0"/>
                <w:numId w:val="42"/>
              </w:numPr>
            </w:pPr>
            <w:r>
              <w:t>4,5 dm = _____ cm</w:t>
            </w:r>
          </w:p>
          <w:p w14:paraId="7A09FE5E" w14:textId="77777777" w:rsidR="00153F1A" w:rsidRDefault="00153F1A" w:rsidP="00153F1A">
            <w:pPr>
              <w:pStyle w:val="Luettelokappale"/>
              <w:ind w:left="1080"/>
            </w:pPr>
          </w:p>
          <w:p w14:paraId="6C705408" w14:textId="77777777" w:rsidR="00153F1A" w:rsidRDefault="00153F1A" w:rsidP="00C965A2">
            <w:pPr>
              <w:pStyle w:val="Luettelokappale"/>
              <w:numPr>
                <w:ilvl w:val="0"/>
                <w:numId w:val="42"/>
              </w:numPr>
            </w:pPr>
            <w:r>
              <w:t>500 mm = _____ m</w:t>
            </w:r>
          </w:p>
          <w:p w14:paraId="616B74B8" w14:textId="77777777" w:rsidR="00153F1A" w:rsidRDefault="00153F1A" w:rsidP="00153F1A"/>
        </w:tc>
        <w:tc>
          <w:tcPr>
            <w:tcW w:w="4814" w:type="dxa"/>
            <w:tcBorders>
              <w:top w:val="nil"/>
              <w:left w:val="nil"/>
              <w:bottom w:val="nil"/>
              <w:right w:val="nil"/>
            </w:tcBorders>
          </w:tcPr>
          <w:p w14:paraId="73654165" w14:textId="77777777" w:rsidR="00153F1A" w:rsidRDefault="00153F1A" w:rsidP="00C965A2">
            <w:pPr>
              <w:pStyle w:val="Luettelokappale"/>
              <w:numPr>
                <w:ilvl w:val="0"/>
                <w:numId w:val="41"/>
              </w:numPr>
            </w:pPr>
            <w:r w:rsidRPr="00821952">
              <w:t>Convert to the given unit</w:t>
            </w:r>
          </w:p>
          <w:p w14:paraId="3011D38D" w14:textId="77777777" w:rsidR="00153F1A" w:rsidRPr="00E2524B" w:rsidRDefault="00153F1A" w:rsidP="00153F1A">
            <w:pPr>
              <w:pStyle w:val="Luettelokappale"/>
            </w:pPr>
          </w:p>
          <w:p w14:paraId="0E8AB7BB" w14:textId="77777777" w:rsidR="00153F1A" w:rsidRDefault="00153F1A" w:rsidP="00C965A2">
            <w:pPr>
              <w:pStyle w:val="Luettelokappale"/>
              <w:numPr>
                <w:ilvl w:val="0"/>
                <w:numId w:val="43"/>
              </w:numPr>
            </w:pPr>
            <w:r>
              <w:t>0,7 km = _____ m</w:t>
            </w:r>
          </w:p>
          <w:p w14:paraId="7AB7341B" w14:textId="77777777" w:rsidR="00153F1A" w:rsidRDefault="00153F1A" w:rsidP="00153F1A">
            <w:pPr>
              <w:pStyle w:val="Luettelokappale"/>
              <w:ind w:left="1080"/>
            </w:pPr>
          </w:p>
          <w:p w14:paraId="6156F255" w14:textId="77777777" w:rsidR="00153F1A" w:rsidRDefault="00153F1A" w:rsidP="00C965A2">
            <w:pPr>
              <w:pStyle w:val="Luettelokappale"/>
              <w:numPr>
                <w:ilvl w:val="0"/>
                <w:numId w:val="43"/>
              </w:numPr>
            </w:pPr>
            <w:r>
              <w:t>1500 m = _____ km</w:t>
            </w:r>
          </w:p>
          <w:p w14:paraId="5F9B90E7" w14:textId="77777777" w:rsidR="00153F1A" w:rsidRDefault="00153F1A" w:rsidP="00153F1A">
            <w:pPr>
              <w:pStyle w:val="Luettelokappale"/>
              <w:ind w:left="1080"/>
            </w:pPr>
          </w:p>
          <w:p w14:paraId="6E12C894" w14:textId="77777777" w:rsidR="00153F1A" w:rsidRDefault="00153F1A" w:rsidP="00C965A2">
            <w:pPr>
              <w:pStyle w:val="Luettelokappale"/>
              <w:numPr>
                <w:ilvl w:val="0"/>
                <w:numId w:val="43"/>
              </w:numPr>
            </w:pPr>
            <w:r>
              <w:t>2,5 m = _____ cm</w:t>
            </w:r>
          </w:p>
          <w:p w14:paraId="61A5CDB9" w14:textId="77777777" w:rsidR="00153F1A" w:rsidRDefault="00153F1A" w:rsidP="00153F1A">
            <w:pPr>
              <w:pStyle w:val="Luettelokappale"/>
              <w:ind w:left="1080"/>
            </w:pPr>
          </w:p>
          <w:p w14:paraId="30D22B11" w14:textId="77777777" w:rsidR="00153F1A" w:rsidRDefault="00153F1A" w:rsidP="00C965A2">
            <w:pPr>
              <w:pStyle w:val="Luettelokappale"/>
              <w:numPr>
                <w:ilvl w:val="0"/>
                <w:numId w:val="43"/>
              </w:numPr>
            </w:pPr>
            <w:r>
              <w:t>300 mm = _____ dm</w:t>
            </w:r>
          </w:p>
          <w:p w14:paraId="09CB047E" w14:textId="77777777" w:rsidR="00153F1A" w:rsidRDefault="00153F1A" w:rsidP="00153F1A">
            <w:pPr>
              <w:pStyle w:val="Luettelokappale"/>
              <w:ind w:left="1080"/>
            </w:pPr>
          </w:p>
          <w:p w14:paraId="4C781D08" w14:textId="77777777" w:rsidR="00153F1A" w:rsidRDefault="00153F1A" w:rsidP="00C965A2">
            <w:pPr>
              <w:pStyle w:val="Luettelokappale"/>
              <w:numPr>
                <w:ilvl w:val="0"/>
                <w:numId w:val="43"/>
              </w:numPr>
            </w:pPr>
            <w:r>
              <w:t>0,25 km = _____ cm</w:t>
            </w:r>
          </w:p>
          <w:p w14:paraId="7269A177" w14:textId="77777777" w:rsidR="00153F1A" w:rsidRDefault="00153F1A" w:rsidP="00153F1A"/>
        </w:tc>
      </w:tr>
    </w:tbl>
    <w:p w14:paraId="2B151845" w14:textId="77777777" w:rsidR="00153F1A" w:rsidRPr="00153F1A" w:rsidRDefault="00153F1A" w:rsidP="00153F1A"/>
    <w:tbl>
      <w:tblPr>
        <w:tblStyle w:val="TaulukkoRuudukko"/>
        <w:tblW w:w="0" w:type="auto"/>
        <w:tblInd w:w="-147" w:type="dxa"/>
        <w:tblLook w:val="04A0" w:firstRow="1" w:lastRow="0" w:firstColumn="1" w:lastColumn="0" w:noHBand="0" w:noVBand="1"/>
      </w:tblPr>
      <w:tblGrid>
        <w:gridCol w:w="4962"/>
        <w:gridCol w:w="4813"/>
      </w:tblGrid>
      <w:tr w:rsidR="00153F1A" w14:paraId="612C3DC3" w14:textId="77777777" w:rsidTr="00B87B0C">
        <w:tc>
          <w:tcPr>
            <w:tcW w:w="4962" w:type="dxa"/>
            <w:tcBorders>
              <w:top w:val="nil"/>
              <w:left w:val="nil"/>
              <w:bottom w:val="nil"/>
              <w:right w:val="nil"/>
            </w:tcBorders>
          </w:tcPr>
          <w:p w14:paraId="3B5E953D" w14:textId="77777777" w:rsidR="00153F1A" w:rsidRDefault="00153F1A" w:rsidP="00C965A2">
            <w:pPr>
              <w:pStyle w:val="Luettelokappale"/>
              <w:numPr>
                <w:ilvl w:val="0"/>
                <w:numId w:val="41"/>
              </w:numPr>
            </w:pPr>
            <w:r>
              <w:t>Convert to milliliters</w:t>
            </w:r>
          </w:p>
          <w:p w14:paraId="3690212C" w14:textId="77777777" w:rsidR="00153F1A" w:rsidRDefault="00153F1A" w:rsidP="00153F1A">
            <w:pPr>
              <w:pStyle w:val="Luettelokappale"/>
            </w:pPr>
          </w:p>
          <w:p w14:paraId="525570EC" w14:textId="77777777" w:rsidR="00153F1A" w:rsidRDefault="00153F1A" w:rsidP="00C965A2">
            <w:pPr>
              <w:pStyle w:val="Luettelokappale"/>
              <w:numPr>
                <w:ilvl w:val="0"/>
                <w:numId w:val="44"/>
              </w:numPr>
            </w:pPr>
            <w:r>
              <w:t xml:space="preserve">3,7 cl = </w:t>
            </w:r>
          </w:p>
          <w:p w14:paraId="32D9E2B4" w14:textId="77777777" w:rsidR="00153F1A" w:rsidRDefault="00153F1A" w:rsidP="00153F1A">
            <w:pPr>
              <w:pStyle w:val="Luettelokappale"/>
              <w:ind w:left="1080"/>
            </w:pPr>
          </w:p>
          <w:p w14:paraId="6BDAEC7A" w14:textId="77777777" w:rsidR="00153F1A" w:rsidRDefault="00153F1A" w:rsidP="00C965A2">
            <w:pPr>
              <w:pStyle w:val="Luettelokappale"/>
              <w:numPr>
                <w:ilvl w:val="0"/>
                <w:numId w:val="44"/>
              </w:numPr>
            </w:pPr>
            <w:r>
              <w:t xml:space="preserve">0,0037 l = </w:t>
            </w:r>
          </w:p>
          <w:p w14:paraId="48AF0366" w14:textId="77777777" w:rsidR="00153F1A" w:rsidRDefault="00153F1A" w:rsidP="00153F1A">
            <w:pPr>
              <w:pStyle w:val="Luettelokappale"/>
              <w:ind w:left="1080"/>
            </w:pPr>
          </w:p>
          <w:p w14:paraId="7D223C4A" w14:textId="77777777" w:rsidR="00153F1A" w:rsidRDefault="00153F1A" w:rsidP="00C965A2">
            <w:pPr>
              <w:pStyle w:val="Luettelokappale"/>
              <w:numPr>
                <w:ilvl w:val="0"/>
                <w:numId w:val="44"/>
              </w:numPr>
            </w:pPr>
            <w:r>
              <w:t xml:space="preserve">3,7 dl = </w:t>
            </w:r>
          </w:p>
          <w:p w14:paraId="256FD3BA" w14:textId="77777777" w:rsidR="00153F1A" w:rsidRDefault="00153F1A" w:rsidP="00153F1A">
            <w:pPr>
              <w:pStyle w:val="Luettelokappale"/>
              <w:ind w:left="1080"/>
            </w:pPr>
          </w:p>
          <w:p w14:paraId="4E1A4F53" w14:textId="77777777" w:rsidR="00153F1A" w:rsidRDefault="00153F1A" w:rsidP="00C965A2">
            <w:pPr>
              <w:pStyle w:val="Luettelokappale"/>
              <w:numPr>
                <w:ilvl w:val="0"/>
                <w:numId w:val="44"/>
              </w:numPr>
            </w:pPr>
            <w:r>
              <w:t>0,037 cl =</w:t>
            </w:r>
          </w:p>
          <w:p w14:paraId="32F48DA2" w14:textId="77777777" w:rsidR="00611860" w:rsidRPr="00611860" w:rsidRDefault="00611860" w:rsidP="00611860">
            <w:pPr>
              <w:pStyle w:val="Luettelokappale"/>
            </w:pPr>
          </w:p>
          <w:p w14:paraId="0698E778" w14:textId="0680D74D" w:rsidR="00611860" w:rsidRDefault="00A40A69" w:rsidP="00C965A2">
            <w:pPr>
              <w:pStyle w:val="Luettelokappale"/>
              <w:numPr>
                <w:ilvl w:val="0"/>
                <w:numId w:val="44"/>
              </w:numPr>
            </w:pPr>
            <w:r>
              <w:t>0,37 dl</w:t>
            </w:r>
          </w:p>
          <w:p w14:paraId="169EE132" w14:textId="77777777" w:rsidR="00153F1A" w:rsidRDefault="00153F1A" w:rsidP="0072707F">
            <w:pPr>
              <w:pStyle w:val="Luettelokappale"/>
              <w:ind w:left="0"/>
            </w:pPr>
          </w:p>
        </w:tc>
        <w:tc>
          <w:tcPr>
            <w:tcW w:w="4813" w:type="dxa"/>
            <w:tcBorders>
              <w:top w:val="nil"/>
              <w:left w:val="nil"/>
              <w:bottom w:val="nil"/>
              <w:right w:val="nil"/>
            </w:tcBorders>
          </w:tcPr>
          <w:p w14:paraId="52761CB6" w14:textId="77777777" w:rsidR="00153F1A" w:rsidRDefault="00153F1A" w:rsidP="00C965A2">
            <w:pPr>
              <w:pStyle w:val="Luettelokappale"/>
              <w:numPr>
                <w:ilvl w:val="0"/>
                <w:numId w:val="41"/>
              </w:numPr>
            </w:pPr>
            <w:r>
              <w:t>Convert to the given unit</w:t>
            </w:r>
          </w:p>
          <w:p w14:paraId="49031504" w14:textId="77777777" w:rsidR="00611860" w:rsidRDefault="00611860" w:rsidP="00611860">
            <w:pPr>
              <w:pStyle w:val="Luettelokappale"/>
            </w:pPr>
          </w:p>
          <w:p w14:paraId="1838442B" w14:textId="77777777" w:rsidR="00153F1A" w:rsidRDefault="00153F1A" w:rsidP="00153F1A">
            <w:pPr>
              <w:pStyle w:val="Luettelokappale"/>
            </w:pPr>
            <w:r>
              <w:t>37 ml = _____ dl</w:t>
            </w:r>
          </w:p>
          <w:p w14:paraId="419BD520" w14:textId="77777777" w:rsidR="00153F1A" w:rsidRDefault="00153F1A" w:rsidP="00153F1A">
            <w:pPr>
              <w:pStyle w:val="Luettelokappale"/>
              <w:ind w:left="1080"/>
            </w:pPr>
          </w:p>
          <w:p w14:paraId="124C0C9C" w14:textId="77777777" w:rsidR="00153F1A" w:rsidRDefault="00153F1A" w:rsidP="00153F1A">
            <w:pPr>
              <w:pStyle w:val="Luettelokappale"/>
            </w:pPr>
            <w:r>
              <w:t>370 ml = _____ l</w:t>
            </w:r>
          </w:p>
          <w:p w14:paraId="0A8C8A4D" w14:textId="77777777" w:rsidR="00153F1A" w:rsidRDefault="00153F1A" w:rsidP="00153F1A">
            <w:pPr>
              <w:pStyle w:val="Luettelokappale"/>
              <w:ind w:left="1080"/>
            </w:pPr>
          </w:p>
          <w:p w14:paraId="4CA26657" w14:textId="77777777" w:rsidR="00153F1A" w:rsidRDefault="00153F1A" w:rsidP="00153F1A">
            <w:pPr>
              <w:pStyle w:val="Luettelokappale"/>
            </w:pPr>
            <w:r>
              <w:t>3,7 ml = _____ dl</w:t>
            </w:r>
          </w:p>
          <w:p w14:paraId="0D3D048E" w14:textId="77777777" w:rsidR="00153F1A" w:rsidRDefault="00153F1A" w:rsidP="00153F1A">
            <w:pPr>
              <w:pStyle w:val="Luettelokappale"/>
              <w:ind w:left="1080"/>
            </w:pPr>
          </w:p>
          <w:p w14:paraId="78E4731B" w14:textId="77777777" w:rsidR="00153F1A" w:rsidRDefault="00153F1A" w:rsidP="00153F1A">
            <w:pPr>
              <w:pStyle w:val="Luettelokappale"/>
            </w:pPr>
            <w:r>
              <w:t>3700 ml = _____ dl</w:t>
            </w:r>
          </w:p>
          <w:p w14:paraId="6F20C380" w14:textId="77777777" w:rsidR="00153F1A" w:rsidRDefault="00153F1A" w:rsidP="00153F1A">
            <w:pPr>
              <w:pStyle w:val="Luettelokappale"/>
              <w:ind w:left="1080"/>
            </w:pPr>
          </w:p>
          <w:p w14:paraId="56F8E688" w14:textId="77777777" w:rsidR="00153F1A" w:rsidRDefault="00153F1A" w:rsidP="00153F1A">
            <w:pPr>
              <w:pStyle w:val="Luettelokappale"/>
            </w:pPr>
            <w:r>
              <w:t>0,37 ml = _____ cl</w:t>
            </w:r>
          </w:p>
          <w:p w14:paraId="6831FFB9" w14:textId="77777777" w:rsidR="00153F1A" w:rsidRDefault="00153F1A" w:rsidP="0072707F">
            <w:pPr>
              <w:pStyle w:val="Luettelokappale"/>
              <w:ind w:left="0"/>
            </w:pPr>
          </w:p>
        </w:tc>
      </w:tr>
    </w:tbl>
    <w:p w14:paraId="40E7F544" w14:textId="77777777" w:rsidR="0072707F" w:rsidRDefault="0072707F" w:rsidP="0072707F">
      <w:pPr>
        <w:pStyle w:val="Luettelokappale"/>
        <w:ind w:left="1080"/>
      </w:pPr>
    </w:p>
    <w:p w14:paraId="39525B58" w14:textId="77777777" w:rsidR="00EE6301" w:rsidRDefault="00EE6301" w:rsidP="00EE6301">
      <w:pPr>
        <w:pStyle w:val="Luettelokappale"/>
        <w:ind w:left="1080"/>
      </w:pPr>
    </w:p>
    <w:p w14:paraId="1CC1D0A4" w14:textId="77777777" w:rsidR="003A6BE7" w:rsidRPr="009560BD" w:rsidRDefault="003A6BE7" w:rsidP="00821952">
      <w:pPr>
        <w:pStyle w:val="Luettelokappale"/>
      </w:pPr>
    </w:p>
    <w:tbl>
      <w:tblPr>
        <w:tblStyle w:val="TaulukkoRuudukko"/>
        <w:tblW w:w="0" w:type="auto"/>
        <w:tblInd w:w="-147" w:type="dxa"/>
        <w:tblLook w:val="04A0" w:firstRow="1" w:lastRow="0" w:firstColumn="1" w:lastColumn="0" w:noHBand="0" w:noVBand="1"/>
      </w:tblPr>
      <w:tblGrid>
        <w:gridCol w:w="4962"/>
        <w:gridCol w:w="4813"/>
      </w:tblGrid>
      <w:tr w:rsidR="003A6BE7" w:rsidRPr="003A6BE7" w14:paraId="000F6AFD" w14:textId="77777777" w:rsidTr="00B87B0C">
        <w:tc>
          <w:tcPr>
            <w:tcW w:w="4962" w:type="dxa"/>
            <w:tcBorders>
              <w:top w:val="nil"/>
              <w:left w:val="nil"/>
              <w:bottom w:val="nil"/>
              <w:right w:val="nil"/>
            </w:tcBorders>
          </w:tcPr>
          <w:p w14:paraId="2D437C58" w14:textId="77777777" w:rsidR="003A6BE7" w:rsidRDefault="003A6BE7" w:rsidP="00C965A2">
            <w:pPr>
              <w:pStyle w:val="Luettelokappale"/>
              <w:numPr>
                <w:ilvl w:val="0"/>
                <w:numId w:val="41"/>
              </w:numPr>
            </w:pPr>
            <w:r>
              <w:t>Convert to grams</w:t>
            </w:r>
          </w:p>
          <w:p w14:paraId="2AB971AA" w14:textId="77777777" w:rsidR="00B87B0C" w:rsidRDefault="00B87B0C" w:rsidP="00B87B0C">
            <w:pPr>
              <w:pStyle w:val="Luettelokappale"/>
            </w:pPr>
          </w:p>
          <w:p w14:paraId="11060241" w14:textId="77777777" w:rsidR="003A6BE7" w:rsidRDefault="003A6BE7" w:rsidP="00C965A2">
            <w:pPr>
              <w:pStyle w:val="Luettelokappale"/>
              <w:numPr>
                <w:ilvl w:val="0"/>
                <w:numId w:val="45"/>
              </w:numPr>
            </w:pPr>
            <w:r>
              <w:t>25 mg =</w:t>
            </w:r>
          </w:p>
          <w:p w14:paraId="2E9139A0" w14:textId="77777777" w:rsidR="003A6BE7" w:rsidRDefault="003A6BE7" w:rsidP="003A6BE7">
            <w:pPr>
              <w:pStyle w:val="Luettelokappale"/>
              <w:ind w:left="1080"/>
            </w:pPr>
          </w:p>
          <w:p w14:paraId="145C89F1" w14:textId="77777777" w:rsidR="003A6BE7" w:rsidRDefault="003A6BE7" w:rsidP="00C965A2">
            <w:pPr>
              <w:pStyle w:val="Luettelokappale"/>
              <w:numPr>
                <w:ilvl w:val="0"/>
                <w:numId w:val="45"/>
              </w:numPr>
            </w:pPr>
            <w:r>
              <w:t>0,25 kg =</w:t>
            </w:r>
          </w:p>
          <w:p w14:paraId="3D249BB9" w14:textId="77777777" w:rsidR="003A6BE7" w:rsidRDefault="003A6BE7" w:rsidP="003A6BE7">
            <w:pPr>
              <w:pStyle w:val="Luettelokappale"/>
              <w:ind w:left="1080"/>
            </w:pPr>
          </w:p>
          <w:p w14:paraId="4076D263" w14:textId="77777777" w:rsidR="003A6BE7" w:rsidRDefault="003A6BE7" w:rsidP="00C965A2">
            <w:pPr>
              <w:pStyle w:val="Luettelokappale"/>
              <w:numPr>
                <w:ilvl w:val="0"/>
                <w:numId w:val="45"/>
              </w:numPr>
            </w:pPr>
            <w:r>
              <w:t>250 mg =</w:t>
            </w:r>
          </w:p>
          <w:p w14:paraId="2971F310" w14:textId="77777777" w:rsidR="003A6BE7" w:rsidRDefault="003A6BE7" w:rsidP="003A6BE7">
            <w:pPr>
              <w:pStyle w:val="Luettelokappale"/>
              <w:ind w:left="1080"/>
            </w:pPr>
          </w:p>
          <w:p w14:paraId="13867126" w14:textId="77777777" w:rsidR="003A6BE7" w:rsidRDefault="003A6BE7" w:rsidP="00C965A2">
            <w:pPr>
              <w:pStyle w:val="Luettelokappale"/>
              <w:numPr>
                <w:ilvl w:val="0"/>
                <w:numId w:val="45"/>
              </w:numPr>
            </w:pPr>
            <w:r>
              <w:t>2,5 mg =</w:t>
            </w:r>
          </w:p>
          <w:p w14:paraId="414CE904" w14:textId="77777777" w:rsidR="003733BA" w:rsidRPr="003733BA" w:rsidRDefault="003733BA" w:rsidP="003733BA">
            <w:pPr>
              <w:pStyle w:val="Luettelokappale"/>
            </w:pPr>
          </w:p>
          <w:p w14:paraId="4809F6C6" w14:textId="399A5244" w:rsidR="003733BA" w:rsidRDefault="003733BA" w:rsidP="00C965A2">
            <w:pPr>
              <w:pStyle w:val="Luettelokappale"/>
              <w:numPr>
                <w:ilvl w:val="0"/>
                <w:numId w:val="45"/>
              </w:numPr>
            </w:pPr>
            <w:r>
              <w:t>2,5 kg =</w:t>
            </w:r>
          </w:p>
          <w:p w14:paraId="7225BCAE" w14:textId="77777777" w:rsidR="003A6BE7" w:rsidRDefault="003A6BE7" w:rsidP="00821952">
            <w:pPr>
              <w:pStyle w:val="Luettelokappale"/>
              <w:ind w:left="0"/>
            </w:pPr>
          </w:p>
        </w:tc>
        <w:tc>
          <w:tcPr>
            <w:tcW w:w="4813" w:type="dxa"/>
            <w:tcBorders>
              <w:top w:val="nil"/>
              <w:left w:val="nil"/>
              <w:bottom w:val="nil"/>
              <w:right w:val="nil"/>
            </w:tcBorders>
          </w:tcPr>
          <w:p w14:paraId="5B8AB8E6" w14:textId="77777777" w:rsidR="003A6BE7" w:rsidRDefault="003A6BE7" w:rsidP="00C965A2">
            <w:pPr>
              <w:pStyle w:val="Luettelokappale"/>
              <w:numPr>
                <w:ilvl w:val="0"/>
                <w:numId w:val="41"/>
              </w:numPr>
            </w:pPr>
            <w:r>
              <w:t>Convert to the given unit</w:t>
            </w:r>
          </w:p>
          <w:p w14:paraId="79C99240" w14:textId="77777777" w:rsidR="00B87B0C" w:rsidRDefault="00B87B0C" w:rsidP="00B87B0C">
            <w:pPr>
              <w:pStyle w:val="Luettelokappale"/>
            </w:pPr>
          </w:p>
          <w:p w14:paraId="2A9A0D4C" w14:textId="77777777" w:rsidR="003A6BE7" w:rsidRDefault="003733BA" w:rsidP="00C965A2">
            <w:pPr>
              <w:pStyle w:val="Luettelokappale"/>
              <w:numPr>
                <w:ilvl w:val="0"/>
                <w:numId w:val="46"/>
              </w:numPr>
            </w:pPr>
            <w:r>
              <w:t>0,25 g = _____ mg</w:t>
            </w:r>
          </w:p>
          <w:p w14:paraId="01F6DD81" w14:textId="77777777" w:rsidR="00B87B0C" w:rsidRDefault="00B87B0C" w:rsidP="00B87B0C">
            <w:pPr>
              <w:pStyle w:val="Luettelokappale"/>
              <w:ind w:left="1080"/>
            </w:pPr>
          </w:p>
          <w:p w14:paraId="58F4FE7C" w14:textId="490B6E86" w:rsidR="00B87B0C" w:rsidRPr="00B87B0C" w:rsidRDefault="00B87B0C" w:rsidP="00C965A2">
            <w:pPr>
              <w:pStyle w:val="Luettelokappale"/>
              <w:numPr>
                <w:ilvl w:val="0"/>
                <w:numId w:val="46"/>
              </w:numPr>
            </w:pPr>
            <w:r>
              <w:t>2,5 g = _____ mg</w:t>
            </w:r>
          </w:p>
          <w:p w14:paraId="671CDA71" w14:textId="77777777" w:rsidR="00B87B0C" w:rsidRDefault="00B87B0C" w:rsidP="00B87B0C">
            <w:pPr>
              <w:pStyle w:val="Luettelokappale"/>
              <w:ind w:left="1080"/>
            </w:pPr>
          </w:p>
          <w:p w14:paraId="48093F7C" w14:textId="77777777" w:rsidR="00B87B0C" w:rsidRDefault="00B87B0C" w:rsidP="00C965A2">
            <w:pPr>
              <w:pStyle w:val="Luettelokappale"/>
              <w:numPr>
                <w:ilvl w:val="0"/>
                <w:numId w:val="46"/>
              </w:numPr>
            </w:pPr>
            <w:r>
              <w:t>25 g = _____ kg</w:t>
            </w:r>
          </w:p>
          <w:p w14:paraId="2F34E59B" w14:textId="77777777" w:rsidR="00B87B0C" w:rsidRPr="00B87B0C" w:rsidRDefault="00B87B0C" w:rsidP="00B87B0C">
            <w:pPr>
              <w:pStyle w:val="Luettelokappale"/>
            </w:pPr>
          </w:p>
          <w:p w14:paraId="5EC185CB" w14:textId="77777777" w:rsidR="00B87B0C" w:rsidRDefault="00B87B0C" w:rsidP="00C965A2">
            <w:pPr>
              <w:pStyle w:val="Luettelokappale"/>
              <w:numPr>
                <w:ilvl w:val="0"/>
                <w:numId w:val="46"/>
              </w:numPr>
            </w:pPr>
            <w:r>
              <w:t>2500 g = _____ kg</w:t>
            </w:r>
          </w:p>
          <w:p w14:paraId="72B6DE32" w14:textId="77777777" w:rsidR="00B87B0C" w:rsidRPr="00B87B0C" w:rsidRDefault="00B87B0C" w:rsidP="00B87B0C">
            <w:pPr>
              <w:pStyle w:val="Luettelokappale"/>
            </w:pPr>
          </w:p>
          <w:p w14:paraId="2CC44172" w14:textId="04AE62A3" w:rsidR="00B87B0C" w:rsidRDefault="00B87B0C" w:rsidP="00C965A2">
            <w:pPr>
              <w:pStyle w:val="Luettelokappale"/>
              <w:numPr>
                <w:ilvl w:val="0"/>
                <w:numId w:val="46"/>
              </w:numPr>
            </w:pPr>
            <w:r>
              <w:t>0,025 g = _____ mg</w:t>
            </w:r>
          </w:p>
        </w:tc>
      </w:tr>
    </w:tbl>
    <w:p w14:paraId="019728F0" w14:textId="77777777" w:rsidR="00821952" w:rsidRPr="003A6BE7" w:rsidRDefault="00821952" w:rsidP="00821952">
      <w:pPr>
        <w:pStyle w:val="Luettelokappale"/>
        <w:rPr>
          <w:lang w:val="en-GB"/>
        </w:rPr>
      </w:pPr>
    </w:p>
    <w:p w14:paraId="55EFA18E" w14:textId="77777777" w:rsidR="00346FDA" w:rsidRPr="003A6BE7" w:rsidRDefault="00346FDA" w:rsidP="00E2524B">
      <w:pPr>
        <w:ind w:left="720"/>
        <w:rPr>
          <w:lang w:val="en-GB"/>
        </w:rPr>
      </w:pPr>
    </w:p>
    <w:p w14:paraId="59904F69" w14:textId="77777777" w:rsidR="00C92561" w:rsidRPr="003A6BE7" w:rsidRDefault="00C92561" w:rsidP="00C92561">
      <w:pPr>
        <w:pStyle w:val="Luettelokappale"/>
        <w:rPr>
          <w:lang w:val="en-GB"/>
        </w:rPr>
      </w:pPr>
    </w:p>
    <w:p w14:paraId="1617A980" w14:textId="77777777" w:rsidR="00D076D7" w:rsidRPr="003A6BE7" w:rsidRDefault="00D076D7">
      <w:pPr>
        <w:contextualSpacing w:val="0"/>
        <w:rPr>
          <w:b/>
          <w:bCs/>
          <w:sz w:val="36"/>
          <w:szCs w:val="36"/>
          <w:lang w:val="en-GB"/>
        </w:rPr>
      </w:pPr>
      <w:r w:rsidRPr="003A6BE7">
        <w:rPr>
          <w:lang w:val="en-GB"/>
        </w:rPr>
        <w:br w:type="page"/>
      </w:r>
    </w:p>
    <w:p w14:paraId="0B7787C0" w14:textId="256421F7" w:rsidR="00B15D2A" w:rsidRDefault="00AF1825" w:rsidP="00B15D2A">
      <w:pPr>
        <w:pStyle w:val="Otsikko2"/>
        <w:rPr>
          <w:lang w:val="sv-SE"/>
        </w:rPr>
      </w:pPr>
      <w:r>
        <w:rPr>
          <w:lang w:val="sv-SE"/>
        </w:rPr>
        <w:lastRenderedPageBreak/>
        <w:t xml:space="preserve"> </w:t>
      </w:r>
      <w:bookmarkStart w:id="50" w:name="_Toc181364609"/>
      <w:bookmarkStart w:id="51" w:name="_Toc184794097"/>
      <w:r w:rsidR="001C502C">
        <w:rPr>
          <w:lang w:val="sv-SE"/>
        </w:rPr>
        <w:t>Exponentiation and roots</w:t>
      </w:r>
      <w:bookmarkEnd w:id="50"/>
      <w:bookmarkEnd w:id="51"/>
    </w:p>
    <w:p w14:paraId="1B8A6112" w14:textId="31BAA1E9" w:rsidR="00B15D2A" w:rsidRDefault="00B15D2A" w:rsidP="00B15D2A">
      <w:pPr>
        <w:pStyle w:val="Otsikko3"/>
        <w:spacing w:line="276" w:lineRule="auto"/>
      </w:pPr>
      <w:bookmarkStart w:id="52" w:name="_Toc181364610"/>
      <w:bookmarkStart w:id="53" w:name="_Toc184794098"/>
      <w:r>
        <w:t>Exponents</w:t>
      </w:r>
      <w:bookmarkEnd w:id="52"/>
      <w:bookmarkEnd w:id="53"/>
    </w:p>
    <w:p w14:paraId="48E691C6" w14:textId="77777777" w:rsidR="00B15D2A" w:rsidRPr="00B15D2A" w:rsidRDefault="00B15D2A" w:rsidP="00B15D2A">
      <w:pPr>
        <w:rPr>
          <w:lang w:val="sv-SE"/>
        </w:rPr>
      </w:pPr>
    </w:p>
    <w:p w14:paraId="0DB810B4" w14:textId="77777777" w:rsidR="00EA6D74" w:rsidRPr="00EA6D74" w:rsidRDefault="00EA6D74" w:rsidP="00EA6D74">
      <w:pPr>
        <w:rPr>
          <w:lang w:val="en-GB"/>
        </w:rPr>
      </w:pPr>
      <w:r w:rsidRPr="00EA6D74">
        <w:rPr>
          <w:lang w:val="en-GB"/>
        </w:rPr>
        <w:t xml:space="preserve">When you multiply a number </w:t>
      </w:r>
      <w:r w:rsidRPr="00EA6D74">
        <w:rPr>
          <w:i/>
          <w:iCs/>
          <w:lang w:val="en-GB"/>
        </w:rPr>
        <w:t>a</w:t>
      </w:r>
      <w:r w:rsidRPr="00EA6D74">
        <w:rPr>
          <w:lang w:val="en-GB"/>
        </w:rPr>
        <w:t xml:space="preserve"> by itself </w:t>
      </w:r>
      <w:r w:rsidRPr="00EA6D74">
        <w:rPr>
          <w:i/>
          <w:iCs/>
          <w:lang w:val="en-GB"/>
        </w:rPr>
        <w:t>n</w:t>
      </w:r>
      <w:r w:rsidRPr="00EA6D74">
        <w:rPr>
          <w:lang w:val="en-GB"/>
        </w:rPr>
        <w:t xml:space="preserve"> times, the multiplication can be written in a more compact way with an exponent. It is read as "</w:t>
      </w:r>
      <w:r w:rsidRPr="00EA6D74">
        <w:rPr>
          <w:i/>
          <w:iCs/>
          <w:lang w:val="en-GB"/>
        </w:rPr>
        <w:t>a</w:t>
      </w:r>
      <w:r w:rsidRPr="00EA6D74">
        <w:rPr>
          <w:lang w:val="en-GB"/>
        </w:rPr>
        <w:t xml:space="preserve"> to the power of </w:t>
      </w:r>
      <w:r w:rsidRPr="00EA6D74">
        <w:rPr>
          <w:i/>
          <w:iCs/>
          <w:lang w:val="en-GB"/>
        </w:rPr>
        <w:t>n</w:t>
      </w:r>
      <w:r w:rsidRPr="00EA6D74">
        <w:rPr>
          <w:lang w:val="en-GB"/>
        </w:rPr>
        <w:t>".</w:t>
      </w:r>
    </w:p>
    <w:p w14:paraId="69658794" w14:textId="7530A3F5" w:rsidR="00EA6D74" w:rsidRPr="00EA6D74" w:rsidRDefault="00711777" w:rsidP="00EA6D74">
      <w:pPr>
        <w:rPr>
          <w:lang w:val="en-GB"/>
        </w:rPr>
      </w:pPr>
      <w:r>
        <w:rPr>
          <w:noProof/>
          <w:lang w:val="en-GB"/>
        </w:rPr>
        <mc:AlternateContent>
          <mc:Choice Requires="wps">
            <w:drawing>
              <wp:anchor distT="0" distB="0" distL="114300" distR="114300" simplePos="0" relativeHeight="251658287" behindDoc="0" locked="0" layoutInCell="1" allowOverlap="1" wp14:anchorId="00A50D2E" wp14:editId="6FDF2A31">
                <wp:simplePos x="0" y="0"/>
                <wp:positionH relativeFrom="column">
                  <wp:posOffset>4565070</wp:posOffset>
                </wp:positionH>
                <wp:positionV relativeFrom="paragraph">
                  <wp:posOffset>116855</wp:posOffset>
                </wp:positionV>
                <wp:extent cx="1136393" cy="1051824"/>
                <wp:effectExtent l="0" t="0" r="26035" b="15240"/>
                <wp:wrapNone/>
                <wp:docPr id="1127632690" name="Suorakulmio 1"/>
                <wp:cNvGraphicFramePr/>
                <a:graphic xmlns:a="http://schemas.openxmlformats.org/drawingml/2006/main">
                  <a:graphicData uri="http://schemas.microsoft.com/office/word/2010/wordprocessingShape">
                    <wps:wsp>
                      <wps:cNvSpPr/>
                      <wps:spPr>
                        <a:xfrm>
                          <a:off x="0" y="0"/>
                          <a:ext cx="1136393" cy="105182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D4B96B1">
              <v:rect id="Suorakulmio 1" style="position:absolute;margin-left:359.45pt;margin-top:9.2pt;width:89.5pt;height:82.8pt;z-index:2516644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56082 [3204]" strokecolor="#030e13 [484]" strokeweight="1pt" w14:anchorId="609D6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"/>
            </w:pict>
          </mc:Fallback>
        </mc:AlternateContent>
      </w:r>
    </w:p>
    <w:p w14:paraId="770F2FD3" w14:textId="6196E734" w:rsidR="00EA6D74" w:rsidRPr="00E60518" w:rsidRDefault="00EA6D74" w:rsidP="00EA6D74">
      <w:pPr>
        <w:rPr>
          <w:lang w:val="pt-PT"/>
        </w:rPr>
      </w:pPr>
      <w:r w:rsidRPr="00E60518">
        <w:rPr>
          <w:lang w:val="pt-PT"/>
        </w:rPr>
        <w:t>a · a · a · ... · a = a</w:t>
      </w:r>
      <w:r w:rsidRPr="00E60518">
        <w:rPr>
          <w:rFonts w:ascii="Arial" w:hAnsi="Arial" w:cs="Arial"/>
          <w:lang w:val="pt-PT"/>
        </w:rPr>
        <w:t>ⁿ</w:t>
      </w:r>
    </w:p>
    <w:p w14:paraId="1CAAA38C" w14:textId="77777777" w:rsidR="00EA6D74" w:rsidRPr="00E60518" w:rsidRDefault="00EA6D74" w:rsidP="00EA6D74">
      <w:pPr>
        <w:rPr>
          <w:lang w:val="pt-PT"/>
        </w:rPr>
      </w:pPr>
    </w:p>
    <w:p w14:paraId="5950E8EE" w14:textId="77777777" w:rsidR="00EA6D74" w:rsidRPr="00E60518" w:rsidRDefault="00EA6D74" w:rsidP="00EA6D74">
      <w:pPr>
        <w:rPr>
          <w:lang w:val="pt-PT"/>
        </w:rPr>
      </w:pPr>
      <w:r w:rsidRPr="00E60518">
        <w:rPr>
          <w:lang w:val="pt-PT"/>
        </w:rPr>
        <w:t xml:space="preserve">(n times a) </w:t>
      </w:r>
    </w:p>
    <w:p w14:paraId="1004DFB6" w14:textId="0C250697" w:rsidR="00EA6D74" w:rsidRPr="00E60518" w:rsidRDefault="00711777" w:rsidP="00EA6D74">
      <w:pPr>
        <w:rPr>
          <w:lang w:val="pt-PT"/>
        </w:rPr>
      </w:pPr>
      <w:r>
        <w:rPr>
          <w:noProof/>
          <w:lang w:val="en-GB"/>
        </w:rPr>
        <mc:AlternateContent>
          <mc:Choice Requires="wps">
            <w:drawing>
              <wp:anchor distT="0" distB="0" distL="114300" distR="114300" simplePos="0" relativeHeight="251658288" behindDoc="0" locked="0" layoutInCell="1" allowOverlap="1" wp14:anchorId="037A8FD3" wp14:editId="4E5A2D79">
                <wp:simplePos x="0" y="0"/>
                <wp:positionH relativeFrom="column">
                  <wp:posOffset>4983018</wp:posOffset>
                </wp:positionH>
                <wp:positionV relativeFrom="paragraph">
                  <wp:posOffset>150921</wp:posOffset>
                </wp:positionV>
                <wp:extent cx="322418" cy="264277"/>
                <wp:effectExtent l="0" t="0" r="0" b="2540"/>
                <wp:wrapNone/>
                <wp:docPr id="872514396" name="Tekstiruutu 2"/>
                <wp:cNvGraphicFramePr/>
                <a:graphic xmlns:a="http://schemas.openxmlformats.org/drawingml/2006/main">
                  <a:graphicData uri="http://schemas.microsoft.com/office/word/2010/wordprocessingShape">
                    <wps:wsp>
                      <wps:cNvSpPr txBox="1"/>
                      <wps:spPr>
                        <a:xfrm>
                          <a:off x="0" y="0"/>
                          <a:ext cx="322418" cy="264277"/>
                        </a:xfrm>
                        <a:prstGeom prst="rect">
                          <a:avLst/>
                        </a:prstGeom>
                        <a:noFill/>
                        <a:ln w="6350">
                          <a:noFill/>
                        </a:ln>
                      </wps:spPr>
                      <wps:txbx>
                        <w:txbxContent>
                          <w:p w14:paraId="571B93C2" w14:textId="37ED077E" w:rsidR="00711777" w:rsidRPr="00711777" w:rsidRDefault="00711777">
                            <w:pPr>
                              <w:rPr>
                                <w:color w:val="FFFFFF" w:themeColor="background1"/>
                              </w:rPr>
                            </w:pPr>
                            <w:r w:rsidRPr="00711777">
                              <w:rPr>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A8FD3" id="Tekstiruutu 2" o:spid="_x0000_s1034" type="#_x0000_t202" style="position:absolute;margin-left:392.35pt;margin-top:11.9pt;width:25.4pt;height:20.8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" filled="f" stroked="f" strokeweight=".5pt">
                <v:textbox>
                  <w:txbxContent>
                    <w:p w14:paraId="571B93C2" w14:textId="37ED077E" w:rsidR="00711777" w:rsidRPr="00711777" w:rsidRDefault="00711777">
                      <w:pPr>
                        <w:rPr>
                          <w:color w:val="FFFFFF" w:themeColor="background1"/>
                        </w:rPr>
                      </w:pPr>
                      <w:r w:rsidRPr="00711777">
                        <w:rPr>
                          <w:color w:val="FFFFFF" w:themeColor="background1"/>
                        </w:rPr>
                        <w:t>9</w:t>
                      </w:r>
                    </w:p>
                  </w:txbxContent>
                </v:textbox>
              </v:shape>
            </w:pict>
          </mc:Fallback>
        </mc:AlternateContent>
      </w:r>
    </w:p>
    <w:p w14:paraId="2606F627" w14:textId="77777777" w:rsidR="00EA6D74" w:rsidRPr="00EA6D74" w:rsidRDefault="00EA6D74" w:rsidP="00EA6D74">
      <w:pPr>
        <w:rPr>
          <w:lang w:val="en-GB"/>
        </w:rPr>
      </w:pPr>
      <w:r w:rsidRPr="00EA6D74">
        <w:rPr>
          <w:lang w:val="en-GB"/>
        </w:rPr>
        <w:t>2³ = 2 · 2 · 2 = 8</w:t>
      </w:r>
    </w:p>
    <w:p w14:paraId="741DF002" w14:textId="77777777" w:rsidR="00EA6D74" w:rsidRPr="00EA6D74" w:rsidRDefault="00EA6D74" w:rsidP="00F36B09">
      <w:pPr>
        <w:spacing w:line="276" w:lineRule="auto"/>
        <w:rPr>
          <w:lang w:val="en-GB"/>
        </w:rPr>
      </w:pPr>
    </w:p>
    <w:p w14:paraId="72458745" w14:textId="77777777" w:rsidR="00F4181E" w:rsidRPr="00F4181E" w:rsidRDefault="00711777" w:rsidP="00EA6D74">
      <w:pPr>
        <w:rPr>
          <w:b/>
          <w:bCs/>
          <w:sz w:val="28"/>
          <w:szCs w:val="28"/>
          <w:lang w:val="en-GB"/>
        </w:rPr>
      </w:pPr>
      <w:r w:rsidRPr="00F4181E">
        <w:rPr>
          <w:b/>
          <w:bCs/>
          <w:sz w:val="28"/>
          <w:szCs w:val="28"/>
          <w:lang w:val="en-GB"/>
        </w:rPr>
        <w:t>Example</w:t>
      </w:r>
    </w:p>
    <w:p w14:paraId="3B8D859F" w14:textId="24267439" w:rsidR="00EA6D74" w:rsidRPr="00EA6D74" w:rsidRDefault="00EA6D74" w:rsidP="00EA6D74">
      <w:pPr>
        <w:rPr>
          <w:lang w:val="en-GB"/>
        </w:rPr>
      </w:pPr>
      <w:r w:rsidRPr="00EA6D74">
        <w:rPr>
          <w:lang w:val="en-GB"/>
        </w:rPr>
        <w:t>If there's a square with sides of 9, then the area of the square is</w:t>
      </w:r>
    </w:p>
    <w:p w14:paraId="3F4BF935" w14:textId="77777777" w:rsidR="00EA6D74" w:rsidRPr="00EA6D74" w:rsidRDefault="00EA6D74" w:rsidP="00EA6D74">
      <w:pPr>
        <w:rPr>
          <w:lang w:val="en-GB"/>
        </w:rPr>
      </w:pPr>
    </w:p>
    <w:p w14:paraId="32B782E2" w14:textId="0D405C0D" w:rsidR="00711777" w:rsidRDefault="00EA6D74" w:rsidP="00EA6D74">
      <w:pPr>
        <w:rPr>
          <w:lang w:val="en-GB"/>
        </w:rPr>
      </w:pPr>
      <w:r w:rsidRPr="00EA6D74">
        <w:rPr>
          <w:lang w:val="en-GB"/>
        </w:rPr>
        <w:t>9² = 81, another way to read this is 9 squared.</w:t>
      </w:r>
    </w:p>
    <w:p w14:paraId="2F5E9E88" w14:textId="77777777" w:rsidR="00795E51" w:rsidRDefault="00795E51" w:rsidP="00EA6D74">
      <w:pPr>
        <w:rPr>
          <w:lang w:val="en-GB"/>
        </w:rPr>
      </w:pPr>
    </w:p>
    <w:p w14:paraId="2741B7AF" w14:textId="77777777" w:rsidR="00F4181E" w:rsidRPr="00EA6D74" w:rsidRDefault="00F4181E" w:rsidP="00EA6D74">
      <w:pPr>
        <w:rPr>
          <w:lang w:val="en-GB"/>
        </w:rPr>
      </w:pPr>
    </w:p>
    <w:p w14:paraId="3F45613C" w14:textId="34A4C185" w:rsidR="008524F6" w:rsidRDefault="00B15D2A" w:rsidP="008524F6">
      <w:pPr>
        <w:pStyle w:val="Otsikko3"/>
        <w:spacing w:line="276" w:lineRule="auto"/>
      </w:pPr>
      <w:bookmarkStart w:id="54" w:name="_Toc181364611"/>
      <w:bookmarkStart w:id="55" w:name="_Toc184794099"/>
      <w:r>
        <w:t>Roots</w:t>
      </w:r>
      <w:bookmarkEnd w:id="54"/>
      <w:bookmarkEnd w:id="55"/>
    </w:p>
    <w:p w14:paraId="00CFF69F" w14:textId="5E6793E4" w:rsidR="00B377F7" w:rsidRPr="00B377F7" w:rsidRDefault="00B377F7" w:rsidP="00B377F7">
      <w:pPr>
        <w:rPr>
          <w:lang w:val="en-GB"/>
        </w:rPr>
      </w:pPr>
      <w:r w:rsidRPr="00B377F7">
        <w:rPr>
          <w:lang w:val="en-GB"/>
        </w:rPr>
        <w:t>If a square has an area of A, then the sides of the square have a length equal to square root of A.</w:t>
      </w:r>
    </w:p>
    <w:p w14:paraId="4534D9C6" w14:textId="6F3B48D1" w:rsidR="00B377F7" w:rsidRPr="00B377F7" w:rsidRDefault="002A399C" w:rsidP="00B377F7">
      <w:pPr>
        <w:rPr>
          <w:lang w:val="en-GB"/>
        </w:rPr>
      </w:pPr>
      <w:r>
        <w:rPr>
          <w:noProof/>
          <w:lang w:val="en-GB"/>
        </w:rPr>
        <mc:AlternateContent>
          <mc:Choice Requires="wps">
            <w:drawing>
              <wp:anchor distT="0" distB="0" distL="114300" distR="114300" simplePos="0" relativeHeight="251658289" behindDoc="0" locked="0" layoutInCell="1" allowOverlap="1" wp14:anchorId="0167F8E3" wp14:editId="2D3393A4">
                <wp:simplePos x="0" y="0"/>
                <wp:positionH relativeFrom="column">
                  <wp:posOffset>4591557</wp:posOffset>
                </wp:positionH>
                <wp:positionV relativeFrom="paragraph">
                  <wp:posOffset>5957</wp:posOffset>
                </wp:positionV>
                <wp:extent cx="1136393" cy="1051824"/>
                <wp:effectExtent l="0" t="0" r="26035" b="15240"/>
                <wp:wrapSquare wrapText="bothSides"/>
                <wp:docPr id="506251086" name="Suorakulmio 1"/>
                <wp:cNvGraphicFramePr/>
                <a:graphic xmlns:a="http://schemas.openxmlformats.org/drawingml/2006/main">
                  <a:graphicData uri="http://schemas.microsoft.com/office/word/2010/wordprocessingShape">
                    <wps:wsp>
                      <wps:cNvSpPr/>
                      <wps:spPr>
                        <a:xfrm>
                          <a:off x="0" y="0"/>
                          <a:ext cx="1136393" cy="105182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08260E7">
              <v:rect id="Suorakulmio 1" style="position:absolute;margin-left:361.55pt;margin-top:.45pt;width:89.5pt;height:82.8pt;z-index:2516675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56082 [3204]" strokecolor="#030e13 [484]" strokeweight="1pt" w14:anchorId="42070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">
                <w10:wrap type="square"/>
              </v:rect>
            </w:pict>
          </mc:Fallback>
        </mc:AlternateContent>
      </w:r>
    </w:p>
    <w:p w14:paraId="2F87E818" w14:textId="326CA1DF" w:rsidR="002A399C" w:rsidRPr="00B377F7" w:rsidRDefault="002A399C" w:rsidP="00B377F7">
      <w:pPr>
        <w:rPr>
          <w:lang w:val="en-GB"/>
        </w:rPr>
      </w:pPr>
      <w:r>
        <w:rPr>
          <w:noProof/>
          <w:lang w:val="en-GB"/>
        </w:rPr>
        <mc:AlternateContent>
          <mc:Choice Requires="wps">
            <w:drawing>
              <wp:anchor distT="0" distB="0" distL="114300" distR="114300" simplePos="0" relativeHeight="251658291" behindDoc="0" locked="0" layoutInCell="1" allowOverlap="1" wp14:anchorId="717A6557" wp14:editId="3A8247FA">
                <wp:simplePos x="0" y="0"/>
                <wp:positionH relativeFrom="column">
                  <wp:posOffset>4317776</wp:posOffset>
                </wp:positionH>
                <wp:positionV relativeFrom="paragraph">
                  <wp:posOffset>172312</wp:posOffset>
                </wp:positionV>
                <wp:extent cx="322418" cy="264277"/>
                <wp:effectExtent l="0" t="0" r="0" b="2540"/>
                <wp:wrapNone/>
                <wp:docPr id="543220126" name="Tekstiruutu 2"/>
                <wp:cNvGraphicFramePr/>
                <a:graphic xmlns:a="http://schemas.openxmlformats.org/drawingml/2006/main">
                  <a:graphicData uri="http://schemas.microsoft.com/office/word/2010/wordprocessingShape">
                    <wps:wsp>
                      <wps:cNvSpPr txBox="1"/>
                      <wps:spPr>
                        <a:xfrm>
                          <a:off x="0" y="0"/>
                          <a:ext cx="322418" cy="264277"/>
                        </a:xfrm>
                        <a:prstGeom prst="rect">
                          <a:avLst/>
                        </a:prstGeom>
                        <a:noFill/>
                        <a:ln w="6350">
                          <a:noFill/>
                        </a:ln>
                      </wps:spPr>
                      <wps:txbx>
                        <w:txbxContent>
                          <w:p w14:paraId="5B7A03FA" w14:textId="23B5E596" w:rsidR="002A399C" w:rsidRPr="002A399C" w:rsidRDefault="002A399C" w:rsidP="002A399C">
                            <w:pPr>
                              <w:rPr>
                                <w:color w:val="auto"/>
                              </w:rPr>
                            </w:pPr>
                            <w:r>
                              <w:rPr>
                                <w:color w:val="auto"/>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A6557" id="_x0000_s1035" type="#_x0000_t202" style="position:absolute;margin-left:340pt;margin-top:13.55pt;width:25.4pt;height:20.8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" filled="f" stroked="f" strokeweight=".5pt">
                <v:textbox>
                  <w:txbxContent>
                    <w:p w14:paraId="5B7A03FA" w14:textId="23B5E596" w:rsidR="002A399C" w:rsidRPr="002A399C" w:rsidRDefault="002A399C" w:rsidP="002A399C">
                      <w:pPr>
                        <w:rPr>
                          <w:color w:val="auto"/>
                        </w:rPr>
                      </w:pPr>
                      <w:r>
                        <w:rPr>
                          <w:color w:val="auto"/>
                        </w:rPr>
                        <w:t>x</w:t>
                      </w:r>
                    </w:p>
                  </w:txbxContent>
                </v:textbox>
              </v:shape>
            </w:pict>
          </mc:Fallback>
        </mc:AlternateContent>
      </w:r>
    </w:p>
    <w:p w14:paraId="2AD0E85A" w14:textId="0C8AC66D" w:rsidR="00B377F7" w:rsidRPr="00B377F7" w:rsidRDefault="005F3C92" w:rsidP="00B377F7">
      <w:pPr>
        <w:rPr>
          <w:lang w:val="en-GB"/>
        </w:rPr>
      </w:pPr>
      <w:r>
        <w:rPr>
          <w:noProof/>
          <w:lang w:val="en-GB"/>
        </w:rPr>
        <mc:AlternateContent>
          <mc:Choice Requires="wps">
            <w:drawing>
              <wp:anchor distT="0" distB="0" distL="114300" distR="114300" simplePos="0" relativeHeight="251658290" behindDoc="0" locked="0" layoutInCell="1" allowOverlap="1" wp14:anchorId="2A5E3038" wp14:editId="27A3DE30">
                <wp:simplePos x="0" y="0"/>
                <wp:positionH relativeFrom="column">
                  <wp:posOffset>4839989</wp:posOffset>
                </wp:positionH>
                <wp:positionV relativeFrom="paragraph">
                  <wp:posOffset>2786</wp:posOffset>
                </wp:positionV>
                <wp:extent cx="755834" cy="264277"/>
                <wp:effectExtent l="0" t="0" r="0" b="2540"/>
                <wp:wrapNone/>
                <wp:docPr id="199902859" name="Tekstiruutu 2"/>
                <wp:cNvGraphicFramePr/>
                <a:graphic xmlns:a="http://schemas.openxmlformats.org/drawingml/2006/main">
                  <a:graphicData uri="http://schemas.microsoft.com/office/word/2010/wordprocessingShape">
                    <wps:wsp>
                      <wps:cNvSpPr txBox="1"/>
                      <wps:spPr>
                        <a:xfrm>
                          <a:off x="0" y="0"/>
                          <a:ext cx="755834" cy="264277"/>
                        </a:xfrm>
                        <a:prstGeom prst="rect">
                          <a:avLst/>
                        </a:prstGeom>
                        <a:noFill/>
                        <a:ln w="6350">
                          <a:noFill/>
                        </a:ln>
                      </wps:spPr>
                      <wps:txbx>
                        <w:txbxContent>
                          <w:p w14:paraId="4AA175E9" w14:textId="22E8E3DB" w:rsidR="002A399C" w:rsidRPr="00711777" w:rsidRDefault="002A399C" w:rsidP="002A399C">
                            <w:pPr>
                              <w:rPr>
                                <w:color w:val="FFFFFF" w:themeColor="background1"/>
                              </w:rPr>
                            </w:pPr>
                            <w:r>
                              <w:rPr>
                                <w:color w:val="FFFFFF" w:themeColor="background1"/>
                              </w:rPr>
                              <w:t>A =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E3038" id="_x0000_s1036" type="#_x0000_t202" style="position:absolute;margin-left:381.1pt;margin-top:.2pt;width:59.5pt;height:20.8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" filled="f" stroked="f" strokeweight=".5pt">
                <v:textbox>
                  <w:txbxContent>
                    <w:p w14:paraId="4AA175E9" w14:textId="22E8E3DB" w:rsidR="002A399C" w:rsidRPr="00711777" w:rsidRDefault="002A399C" w:rsidP="002A399C">
                      <w:pPr>
                        <w:rPr>
                          <w:color w:val="FFFFFF" w:themeColor="background1"/>
                        </w:rPr>
                      </w:pPr>
                      <w:r>
                        <w:rPr>
                          <w:color w:val="FFFFFF" w:themeColor="background1"/>
                        </w:rPr>
                        <w:t>A = 49</w:t>
                      </w:r>
                    </w:p>
                  </w:txbxContent>
                </v:textbox>
              </v:shape>
            </w:pict>
          </mc:Fallback>
        </mc:AlternateContent>
      </w:r>
      <w:r w:rsidR="00B377F7" w:rsidRPr="00B377F7">
        <w:rPr>
          <w:lang w:val="en-GB"/>
        </w:rPr>
        <w:t>If the area A = 49, then we get</w:t>
      </w:r>
    </w:p>
    <w:p w14:paraId="2B6E9FF6" w14:textId="0C1D912E" w:rsidR="00B377F7" w:rsidRDefault="00B377F7" w:rsidP="00B377F7">
      <w:pPr>
        <w:rPr>
          <w:lang w:val="en-GB"/>
        </w:rPr>
      </w:pPr>
    </w:p>
    <w:p w14:paraId="4A51EE5E" w14:textId="2B79A32B" w:rsidR="005F3C92" w:rsidRDefault="005F3C92" w:rsidP="00B377F7">
      <w:pPr>
        <w:rPr>
          <w:lang w:val="en-GB"/>
        </w:rPr>
      </w:pPr>
      <w:r>
        <w:rPr>
          <w:rFonts w:eastAsiaTheme="minorEastAsia"/>
          <w:lang w:val="en-GB"/>
        </w:rPr>
        <w:t xml:space="preserve"> </w:t>
      </w:r>
      <m:oMath>
        <m:rad>
          <m:radPr>
            <m:degHide m:val="1"/>
            <m:ctrlPr>
              <w:rPr>
                <w:rFonts w:ascii="Cambria Math" w:hAnsi="Cambria Math"/>
                <w:i/>
                <w:lang w:val="en-GB"/>
              </w:rPr>
            </m:ctrlPr>
          </m:radPr>
          <m:deg/>
          <m:e>
            <m:r>
              <w:rPr>
                <w:rFonts w:ascii="Cambria Math" w:hAnsi="Cambria Math"/>
                <w:lang w:val="en-GB"/>
              </w:rPr>
              <m:t>49</m:t>
            </m:r>
          </m:e>
        </m:rad>
        <m:r>
          <w:rPr>
            <w:rFonts w:ascii="Cambria Math" w:hAnsi="Cambria Math"/>
            <w:lang w:val="en-GB"/>
          </w:rPr>
          <m:t>=7</m:t>
        </m:r>
      </m:oMath>
    </w:p>
    <w:p w14:paraId="5E2E992E" w14:textId="688C5D12" w:rsidR="005F3C92" w:rsidRDefault="000836FA" w:rsidP="00B377F7">
      <w:pPr>
        <w:rPr>
          <w:lang w:val="en-GB"/>
        </w:rPr>
      </w:pPr>
      <w:r>
        <w:rPr>
          <w:noProof/>
          <w:lang w:val="en-GB"/>
        </w:rPr>
        <mc:AlternateContent>
          <mc:Choice Requires="wps">
            <w:drawing>
              <wp:anchor distT="0" distB="0" distL="114300" distR="114300" simplePos="0" relativeHeight="251658292" behindDoc="0" locked="0" layoutInCell="1" allowOverlap="1" wp14:anchorId="11062BC2" wp14:editId="6D9AC3D9">
                <wp:simplePos x="0" y="0"/>
                <wp:positionH relativeFrom="column">
                  <wp:posOffset>5049949</wp:posOffset>
                </wp:positionH>
                <wp:positionV relativeFrom="paragraph">
                  <wp:posOffset>61621</wp:posOffset>
                </wp:positionV>
                <wp:extent cx="322418" cy="264277"/>
                <wp:effectExtent l="0" t="0" r="0" b="2540"/>
                <wp:wrapNone/>
                <wp:docPr id="2075056235" name="Tekstiruutu 2"/>
                <wp:cNvGraphicFramePr/>
                <a:graphic xmlns:a="http://schemas.openxmlformats.org/drawingml/2006/main">
                  <a:graphicData uri="http://schemas.microsoft.com/office/word/2010/wordprocessingShape">
                    <wps:wsp>
                      <wps:cNvSpPr txBox="1"/>
                      <wps:spPr>
                        <a:xfrm>
                          <a:off x="0" y="0"/>
                          <a:ext cx="322418" cy="264277"/>
                        </a:xfrm>
                        <a:prstGeom prst="rect">
                          <a:avLst/>
                        </a:prstGeom>
                        <a:noFill/>
                        <a:ln w="6350">
                          <a:noFill/>
                        </a:ln>
                      </wps:spPr>
                      <wps:txbx>
                        <w:txbxContent>
                          <w:p w14:paraId="5D9274DE" w14:textId="77777777" w:rsidR="002A399C" w:rsidRPr="002A399C" w:rsidRDefault="002A399C" w:rsidP="002A399C">
                            <w:pPr>
                              <w:rPr>
                                <w:color w:val="auto"/>
                              </w:rPr>
                            </w:pPr>
                            <w:r>
                              <w:rPr>
                                <w:color w:val="auto"/>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62BC2" id="_x0000_s1037" type="#_x0000_t202" style="position:absolute;margin-left:397.65pt;margin-top:4.85pt;width:25.4pt;height:20.8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" filled="f" stroked="f" strokeweight=".5pt">
                <v:textbox>
                  <w:txbxContent>
                    <w:p w14:paraId="5D9274DE" w14:textId="77777777" w:rsidR="002A399C" w:rsidRPr="002A399C" w:rsidRDefault="002A399C" w:rsidP="002A399C">
                      <w:pPr>
                        <w:rPr>
                          <w:color w:val="auto"/>
                        </w:rPr>
                      </w:pPr>
                      <w:r>
                        <w:rPr>
                          <w:color w:val="auto"/>
                        </w:rPr>
                        <w:t>x</w:t>
                      </w:r>
                    </w:p>
                  </w:txbxContent>
                </v:textbox>
              </v:shape>
            </w:pict>
          </mc:Fallback>
        </mc:AlternateContent>
      </w:r>
    </w:p>
    <w:p w14:paraId="0E87B7F5" w14:textId="684F2DAA" w:rsidR="000836FA" w:rsidRPr="00B377F7" w:rsidRDefault="000836FA" w:rsidP="00B377F7">
      <w:pPr>
        <w:rPr>
          <w:lang w:val="en-GB"/>
        </w:rPr>
      </w:pPr>
    </w:p>
    <w:p w14:paraId="4DFB5CFC" w14:textId="3C9984E7" w:rsidR="00B377F7" w:rsidRDefault="00B377F7" w:rsidP="00B377F7">
      <w:pPr>
        <w:rPr>
          <w:lang w:val="en-GB"/>
        </w:rPr>
      </w:pPr>
      <w:r w:rsidRPr="00B377F7">
        <w:rPr>
          <w:lang w:val="en-GB"/>
        </w:rPr>
        <w:t>There is also another answer because there is also a negative number which equals 49 when squared</w:t>
      </w:r>
    </w:p>
    <w:p w14:paraId="034D5EB4" w14:textId="77777777" w:rsidR="00E9182F" w:rsidRDefault="00E9182F" w:rsidP="00B377F7">
      <w:pPr>
        <w:rPr>
          <w:lang w:val="en-GB"/>
        </w:rPr>
      </w:pPr>
    </w:p>
    <w:p w14:paraId="07CD9BA5" w14:textId="5BF4A30B" w:rsidR="00E9182F" w:rsidRDefault="00E9182F" w:rsidP="00E9182F">
      <w:pPr>
        <w:rPr>
          <w:lang w:val="en-GB"/>
        </w:rPr>
      </w:pPr>
      <w:r>
        <w:rPr>
          <w:rFonts w:eastAsiaTheme="minorEastAsia"/>
          <w:lang w:val="en-GB"/>
        </w:rPr>
        <w:t xml:space="preserve"> </w:t>
      </w:r>
      <m:oMath>
        <m:rad>
          <m:radPr>
            <m:degHide m:val="1"/>
            <m:ctrlPr>
              <w:rPr>
                <w:rFonts w:ascii="Cambria Math" w:hAnsi="Cambria Math"/>
                <w:i/>
                <w:lang w:val="en-GB"/>
              </w:rPr>
            </m:ctrlPr>
          </m:radPr>
          <m:deg/>
          <m:e>
            <m:r>
              <w:rPr>
                <w:rFonts w:ascii="Cambria Math" w:hAnsi="Cambria Math"/>
                <w:lang w:val="en-GB"/>
              </w:rPr>
              <m:t>49</m:t>
            </m:r>
          </m:e>
        </m:rad>
        <m:r>
          <w:rPr>
            <w:rFonts w:ascii="Cambria Math" w:hAnsi="Cambria Math"/>
            <w:lang w:val="en-GB"/>
          </w:rPr>
          <m:t>=-7</m:t>
        </m:r>
      </m:oMath>
    </w:p>
    <w:p w14:paraId="3F2B075D" w14:textId="77777777" w:rsidR="00B377F7" w:rsidRPr="00B377F7" w:rsidRDefault="00B377F7" w:rsidP="00B377F7">
      <w:pPr>
        <w:rPr>
          <w:lang w:val="en-GB"/>
        </w:rPr>
      </w:pPr>
    </w:p>
    <w:p w14:paraId="4A7881B8" w14:textId="70C65020" w:rsidR="00B15D2A" w:rsidRDefault="00B377F7" w:rsidP="00B377F7">
      <w:pPr>
        <w:rPr>
          <w:lang w:val="en-GB"/>
        </w:rPr>
      </w:pPr>
      <w:r w:rsidRPr="00B377F7">
        <w:rPr>
          <w:lang w:val="en-GB"/>
        </w:rPr>
        <w:t>The square root has both a negative and a positive answer.</w:t>
      </w:r>
    </w:p>
    <w:p w14:paraId="008196EB" w14:textId="77777777" w:rsidR="002A399C" w:rsidRPr="00B377F7" w:rsidRDefault="002A399C" w:rsidP="00B377F7">
      <w:pPr>
        <w:rPr>
          <w:lang w:val="en-GB"/>
        </w:rPr>
      </w:pPr>
    </w:p>
    <w:p w14:paraId="2FF1D86D" w14:textId="77777777" w:rsidR="00795E51" w:rsidRPr="00E60518" w:rsidRDefault="00795E51">
      <w:pPr>
        <w:contextualSpacing w:val="0"/>
        <w:rPr>
          <w:rFonts w:eastAsiaTheme="majorEastAsia" w:cstheme="majorBidi"/>
          <w:color w:val="auto"/>
          <w:sz w:val="32"/>
          <w:szCs w:val="32"/>
          <w:lang w:val="en-US"/>
        </w:rPr>
      </w:pPr>
      <w:r w:rsidRPr="00E60518">
        <w:rPr>
          <w:lang w:val="en-US"/>
        </w:rPr>
        <w:br w:type="page"/>
      </w:r>
    </w:p>
    <w:p w14:paraId="63B009EB" w14:textId="07603F20" w:rsidR="008524F6" w:rsidRDefault="008438D0" w:rsidP="008524F6">
      <w:pPr>
        <w:pStyle w:val="Otsikko3"/>
        <w:spacing w:line="276" w:lineRule="auto"/>
      </w:pPr>
      <w:bookmarkStart w:id="56" w:name="_Toc181364612"/>
      <w:bookmarkStart w:id="57" w:name="_Toc184794100"/>
      <w:r>
        <w:lastRenderedPageBreak/>
        <w:t>Exercise</w:t>
      </w:r>
      <w:bookmarkEnd w:id="56"/>
      <w:bookmarkEnd w:id="57"/>
    </w:p>
    <w:p w14:paraId="460F6E30" w14:textId="2E281420" w:rsidR="00077AFB" w:rsidRDefault="003F253C" w:rsidP="00C965A2">
      <w:pPr>
        <w:pStyle w:val="Luettelokappale"/>
        <w:numPr>
          <w:ilvl w:val="0"/>
          <w:numId w:val="47"/>
        </w:numPr>
      </w:pPr>
      <w:r>
        <w:t>Calculate</w:t>
      </w:r>
    </w:p>
    <w:p w14:paraId="5902F97C" w14:textId="77777777" w:rsidR="00077AFB" w:rsidRDefault="00077AFB" w:rsidP="00C965A2">
      <w:pPr>
        <w:pStyle w:val="Luettelokappale"/>
        <w:numPr>
          <w:ilvl w:val="0"/>
          <w:numId w:val="48"/>
        </w:numPr>
      </w:pPr>
      <w:r>
        <w:t xml:space="preserve">5² = </w:t>
      </w:r>
    </w:p>
    <w:p w14:paraId="6229DFEA" w14:textId="77777777" w:rsidR="00077AFB" w:rsidRDefault="00077AFB" w:rsidP="00077AFB">
      <w:pPr>
        <w:pStyle w:val="Luettelokappale"/>
        <w:ind w:left="1080"/>
      </w:pPr>
    </w:p>
    <w:p w14:paraId="7B7FF3FD" w14:textId="77777777" w:rsidR="00077AFB" w:rsidRDefault="00077AFB" w:rsidP="00C965A2">
      <w:pPr>
        <w:pStyle w:val="Luettelokappale"/>
        <w:numPr>
          <w:ilvl w:val="0"/>
          <w:numId w:val="48"/>
        </w:numPr>
      </w:pPr>
      <w:r>
        <w:t xml:space="preserve">7² = </w:t>
      </w:r>
    </w:p>
    <w:p w14:paraId="76C024E5" w14:textId="77777777" w:rsidR="00077AFB" w:rsidRDefault="00077AFB" w:rsidP="00077AFB">
      <w:pPr>
        <w:pStyle w:val="Luettelokappale"/>
        <w:ind w:left="1080"/>
      </w:pPr>
    </w:p>
    <w:p w14:paraId="44546C4A" w14:textId="77777777" w:rsidR="00077AFB" w:rsidRDefault="00077AFB" w:rsidP="00C965A2">
      <w:pPr>
        <w:pStyle w:val="Luettelokappale"/>
        <w:numPr>
          <w:ilvl w:val="0"/>
          <w:numId w:val="48"/>
        </w:numPr>
      </w:pPr>
      <w:r>
        <w:t xml:space="preserve">10² = </w:t>
      </w:r>
    </w:p>
    <w:p w14:paraId="75CB198A" w14:textId="77777777" w:rsidR="00077AFB" w:rsidRDefault="00077AFB" w:rsidP="00077AFB">
      <w:pPr>
        <w:pStyle w:val="Luettelokappale"/>
        <w:ind w:left="1080"/>
      </w:pPr>
    </w:p>
    <w:p w14:paraId="0B9FA7FD" w14:textId="77777777" w:rsidR="00077AFB" w:rsidRDefault="00077AFB" w:rsidP="00C965A2">
      <w:pPr>
        <w:pStyle w:val="Luettelokappale"/>
        <w:numPr>
          <w:ilvl w:val="0"/>
          <w:numId w:val="48"/>
        </w:numPr>
      </w:pPr>
      <w:r>
        <w:t xml:space="preserve">10³ = </w:t>
      </w:r>
    </w:p>
    <w:p w14:paraId="06FC5B46" w14:textId="77777777" w:rsidR="00077AFB" w:rsidRDefault="00077AFB" w:rsidP="00077AFB">
      <w:pPr>
        <w:pStyle w:val="Luettelokappale"/>
        <w:ind w:left="1080"/>
      </w:pPr>
    </w:p>
    <w:p w14:paraId="1A462F0D" w14:textId="77777777" w:rsidR="00077AFB" w:rsidRDefault="00077AFB" w:rsidP="00C965A2">
      <w:pPr>
        <w:pStyle w:val="Luettelokappale"/>
        <w:numPr>
          <w:ilvl w:val="0"/>
          <w:numId w:val="48"/>
        </w:numPr>
      </w:pPr>
      <w:r>
        <w:t xml:space="preserve">3³ = </w:t>
      </w:r>
    </w:p>
    <w:p w14:paraId="1187B60E" w14:textId="77777777" w:rsidR="00077AFB" w:rsidRDefault="00077AFB" w:rsidP="00077AFB">
      <w:pPr>
        <w:pStyle w:val="Luettelokappale"/>
        <w:ind w:left="1080"/>
      </w:pPr>
    </w:p>
    <w:p w14:paraId="331F8C7C" w14:textId="6E28F9B4" w:rsidR="00077AFB" w:rsidRDefault="00077AFB" w:rsidP="00C965A2">
      <w:pPr>
        <w:pStyle w:val="Luettelokappale"/>
        <w:numPr>
          <w:ilvl w:val="0"/>
          <w:numId w:val="48"/>
        </w:numPr>
      </w:pPr>
      <w:r>
        <w:t>2</w:t>
      </w:r>
      <w:r>
        <w:rPr>
          <w:rFonts w:ascii="Arial" w:hAnsi="Arial" w:cs="Arial"/>
        </w:rPr>
        <w:t>⁴</w:t>
      </w:r>
      <w:r>
        <w:t xml:space="preserve"> =</w:t>
      </w:r>
    </w:p>
    <w:p w14:paraId="4C27EF99" w14:textId="77777777" w:rsidR="00077AFB" w:rsidRDefault="00077AFB" w:rsidP="00077AFB"/>
    <w:p w14:paraId="0C34CCD6" w14:textId="4939B203" w:rsidR="00077AFB" w:rsidRDefault="00077AFB" w:rsidP="00C965A2">
      <w:pPr>
        <w:pStyle w:val="Luettelokappale"/>
        <w:numPr>
          <w:ilvl w:val="0"/>
          <w:numId w:val="47"/>
        </w:numPr>
      </w:pPr>
      <w:r>
        <w:t>Calculate</w:t>
      </w:r>
    </w:p>
    <w:p w14:paraId="2D4A2240" w14:textId="0C6AA228" w:rsidR="008E3DBD" w:rsidRDefault="00F2448D" w:rsidP="00C965A2">
      <w:pPr>
        <w:pStyle w:val="Luettelokappale"/>
        <w:numPr>
          <w:ilvl w:val="0"/>
          <w:numId w:val="50"/>
        </w:numPr>
      </w:pPr>
      <w:r>
        <w:t>3</w:t>
      </w:r>
      <w:r w:rsidRPr="008E3DBD">
        <w:rPr>
          <w:vertAlign w:val="superscript"/>
        </w:rPr>
        <w:t>2</w:t>
      </w:r>
      <w:r>
        <w:t xml:space="preserve"> = </w:t>
      </w:r>
    </w:p>
    <w:p w14:paraId="02A5F027" w14:textId="77777777" w:rsidR="00F2448D" w:rsidRDefault="00F2448D" w:rsidP="00F2448D">
      <w:pPr>
        <w:pStyle w:val="Luettelokappale"/>
      </w:pPr>
    </w:p>
    <w:p w14:paraId="0BD345DC" w14:textId="3E0D8C2C" w:rsidR="008E3DBD" w:rsidRDefault="00F2448D" w:rsidP="00C965A2">
      <w:pPr>
        <w:pStyle w:val="Luettelokappale"/>
        <w:numPr>
          <w:ilvl w:val="0"/>
          <w:numId w:val="50"/>
        </w:numPr>
      </w:pPr>
      <w:r>
        <w:t>8</w:t>
      </w:r>
      <w:r w:rsidRPr="008E3DBD">
        <w:rPr>
          <w:vertAlign w:val="superscript"/>
        </w:rPr>
        <w:t>2</w:t>
      </w:r>
      <w:r>
        <w:t xml:space="preserve"> = </w:t>
      </w:r>
    </w:p>
    <w:p w14:paraId="597329CD" w14:textId="77777777" w:rsidR="00F2448D" w:rsidRDefault="00F2448D" w:rsidP="00F2448D">
      <w:pPr>
        <w:pStyle w:val="Luettelokappale"/>
      </w:pPr>
    </w:p>
    <w:p w14:paraId="31E3210E" w14:textId="3DAB035C" w:rsidR="008E3DBD" w:rsidRDefault="00F2448D" w:rsidP="00C965A2">
      <w:pPr>
        <w:pStyle w:val="Luettelokappale"/>
        <w:numPr>
          <w:ilvl w:val="0"/>
          <w:numId w:val="50"/>
        </w:numPr>
      </w:pPr>
      <w:r>
        <w:t>12</w:t>
      </w:r>
      <w:r w:rsidRPr="008E3DBD">
        <w:rPr>
          <w:vertAlign w:val="superscript"/>
        </w:rPr>
        <w:t>2</w:t>
      </w:r>
      <w:r>
        <w:t xml:space="preserve"> = </w:t>
      </w:r>
    </w:p>
    <w:p w14:paraId="4CDE007B" w14:textId="77777777" w:rsidR="00F2448D" w:rsidRDefault="00F2448D" w:rsidP="00F2448D">
      <w:pPr>
        <w:pStyle w:val="Luettelokappale"/>
      </w:pPr>
    </w:p>
    <w:p w14:paraId="64D2AE0A" w14:textId="16C18930" w:rsidR="008E3DBD" w:rsidRDefault="00F2448D" w:rsidP="00C965A2">
      <w:pPr>
        <w:pStyle w:val="Luettelokappale"/>
        <w:numPr>
          <w:ilvl w:val="0"/>
          <w:numId w:val="50"/>
        </w:numPr>
      </w:pPr>
      <w:r>
        <w:t>(-2)</w:t>
      </w:r>
      <w:r w:rsidRPr="008E3DBD">
        <w:rPr>
          <w:vertAlign w:val="superscript"/>
        </w:rPr>
        <w:t>2</w:t>
      </w:r>
      <w:r>
        <w:t xml:space="preserve"> =</w:t>
      </w:r>
    </w:p>
    <w:p w14:paraId="58E100D8" w14:textId="77777777" w:rsidR="00F2448D" w:rsidRDefault="00F2448D" w:rsidP="00F2448D">
      <w:pPr>
        <w:pStyle w:val="Luettelokappale"/>
      </w:pPr>
    </w:p>
    <w:p w14:paraId="1CED8685" w14:textId="4A5212E0" w:rsidR="008E3DBD" w:rsidRDefault="00F2448D" w:rsidP="00C965A2">
      <w:pPr>
        <w:pStyle w:val="Luettelokappale"/>
        <w:numPr>
          <w:ilvl w:val="0"/>
          <w:numId w:val="50"/>
        </w:numPr>
      </w:pPr>
      <w:r>
        <w:t>(-6)</w:t>
      </w:r>
      <w:r w:rsidRPr="008E3DBD">
        <w:rPr>
          <w:vertAlign w:val="superscript"/>
        </w:rPr>
        <w:t>2</w:t>
      </w:r>
      <w:r>
        <w:t xml:space="preserve"> = </w:t>
      </w:r>
    </w:p>
    <w:p w14:paraId="18846918" w14:textId="77777777" w:rsidR="00F2448D" w:rsidRDefault="00F2448D" w:rsidP="00F2448D">
      <w:pPr>
        <w:pStyle w:val="Luettelokappale"/>
      </w:pPr>
    </w:p>
    <w:p w14:paraId="77D5628F" w14:textId="2ADF1A57" w:rsidR="008E3DBD" w:rsidRDefault="00F2448D" w:rsidP="00C965A2">
      <w:pPr>
        <w:pStyle w:val="Luettelokappale"/>
        <w:numPr>
          <w:ilvl w:val="0"/>
          <w:numId w:val="50"/>
        </w:numPr>
      </w:pPr>
      <w:r>
        <w:t>3</w:t>
      </w:r>
      <w:r w:rsidRPr="008E3DBD">
        <w:rPr>
          <w:vertAlign w:val="superscript"/>
        </w:rPr>
        <w:t>3</w:t>
      </w:r>
      <w:r>
        <w:t xml:space="preserve"> = </w:t>
      </w:r>
    </w:p>
    <w:p w14:paraId="378371A4" w14:textId="77777777" w:rsidR="00F2448D" w:rsidRDefault="00F2448D" w:rsidP="00F2448D">
      <w:pPr>
        <w:pStyle w:val="Luettelokappale"/>
      </w:pPr>
    </w:p>
    <w:p w14:paraId="7DD242EC" w14:textId="7F453EB0" w:rsidR="008E3DBD" w:rsidRDefault="00F2448D" w:rsidP="00C965A2">
      <w:pPr>
        <w:pStyle w:val="Luettelokappale"/>
        <w:numPr>
          <w:ilvl w:val="0"/>
          <w:numId w:val="50"/>
        </w:numPr>
      </w:pPr>
      <w:r>
        <w:t>5</w:t>
      </w:r>
      <w:r w:rsidRPr="008E3DBD">
        <w:rPr>
          <w:vertAlign w:val="superscript"/>
        </w:rPr>
        <w:t>3</w:t>
      </w:r>
      <w:r>
        <w:t xml:space="preserve"> = </w:t>
      </w:r>
    </w:p>
    <w:p w14:paraId="7625254C" w14:textId="77777777" w:rsidR="00F2448D" w:rsidRDefault="00F2448D" w:rsidP="00F2448D">
      <w:pPr>
        <w:pStyle w:val="Luettelokappale"/>
      </w:pPr>
    </w:p>
    <w:p w14:paraId="3B3F3615" w14:textId="7EBFE497" w:rsidR="00F2448D" w:rsidRDefault="00F2448D" w:rsidP="00C965A2">
      <w:pPr>
        <w:pStyle w:val="Luettelokappale"/>
        <w:numPr>
          <w:ilvl w:val="0"/>
          <w:numId w:val="50"/>
        </w:numPr>
      </w:pPr>
      <w:r>
        <w:t>(-2)</w:t>
      </w:r>
      <w:r w:rsidRPr="008E3DBD">
        <w:rPr>
          <w:vertAlign w:val="superscript"/>
        </w:rPr>
        <w:t>3</w:t>
      </w:r>
      <w:r>
        <w:t xml:space="preserve"> =</w:t>
      </w:r>
    </w:p>
    <w:p w14:paraId="1ED2241B" w14:textId="77777777" w:rsidR="008E3DBD" w:rsidRDefault="008E3DBD" w:rsidP="008E3DBD"/>
    <w:p w14:paraId="61428D6D" w14:textId="77777777" w:rsidR="00F2448D" w:rsidRDefault="00F2448D" w:rsidP="00F2448D">
      <w:pPr>
        <w:pStyle w:val="Luettelokappale"/>
      </w:pPr>
    </w:p>
    <w:p w14:paraId="261B50E4" w14:textId="4B7317C9" w:rsidR="00F2448D" w:rsidRDefault="00F2448D" w:rsidP="00C965A2">
      <w:pPr>
        <w:pStyle w:val="Luettelokappale"/>
        <w:numPr>
          <w:ilvl w:val="0"/>
          <w:numId w:val="47"/>
        </w:numPr>
      </w:pPr>
      <w:r>
        <w:t>Calculate</w:t>
      </w:r>
    </w:p>
    <w:p w14:paraId="6E758879" w14:textId="35AF31DB" w:rsidR="00303649" w:rsidRPr="00795E51" w:rsidRDefault="00000000" w:rsidP="00C965A2">
      <w:pPr>
        <w:pStyle w:val="Luettelokappale"/>
        <w:numPr>
          <w:ilvl w:val="0"/>
          <w:numId w:val="49"/>
        </w:numPr>
      </w:pPr>
      <m:oMath>
        <m:rad>
          <m:radPr>
            <m:degHide m:val="1"/>
            <m:ctrlPr>
              <w:rPr>
                <w:rFonts w:ascii="Cambria Math" w:hAnsi="Cambria Math"/>
                <w:i/>
                <w:lang w:val="en-GB"/>
              </w:rPr>
            </m:ctrlPr>
          </m:radPr>
          <m:deg/>
          <m:e>
            <m:r>
              <w:rPr>
                <w:rFonts w:ascii="Cambria Math" w:hAnsi="Cambria Math"/>
                <w:lang w:val="en-GB"/>
              </w:rPr>
              <m:t>49</m:t>
            </m:r>
          </m:e>
        </m:rad>
        <m:r>
          <w:rPr>
            <w:rFonts w:ascii="Cambria Math" w:hAnsi="Cambria Math"/>
            <w:lang w:val="en-GB"/>
          </w:rPr>
          <m:t>=</m:t>
        </m:r>
      </m:oMath>
    </w:p>
    <w:p w14:paraId="1F7A2E7D" w14:textId="77777777" w:rsidR="00795E51" w:rsidRPr="00FA74E5" w:rsidRDefault="00795E51" w:rsidP="00795E51">
      <w:pPr>
        <w:pStyle w:val="Luettelokappale"/>
        <w:ind w:left="1080"/>
      </w:pPr>
    </w:p>
    <w:p w14:paraId="38F789CC" w14:textId="0058EB86" w:rsidR="00795E51" w:rsidRPr="00795E51" w:rsidRDefault="00000000" w:rsidP="00C965A2">
      <w:pPr>
        <w:pStyle w:val="Luettelokappale"/>
        <w:numPr>
          <w:ilvl w:val="0"/>
          <w:numId w:val="49"/>
        </w:numPr>
        <w:rPr>
          <w:rFonts w:eastAsiaTheme="minorEastAsia"/>
        </w:rPr>
      </w:pPr>
      <m:oMath>
        <m:rad>
          <m:radPr>
            <m:degHide m:val="1"/>
            <m:ctrlPr>
              <w:rPr>
                <w:rFonts w:ascii="Cambria Math" w:hAnsi="Cambria Math"/>
                <w:i/>
                <w:lang w:val="en-GB"/>
              </w:rPr>
            </m:ctrlPr>
          </m:radPr>
          <m:deg/>
          <m:e>
            <m:r>
              <w:rPr>
                <w:rFonts w:ascii="Cambria Math" w:hAnsi="Cambria Math"/>
                <w:lang w:val="en-GB"/>
              </w:rPr>
              <m:t>16</m:t>
            </m:r>
          </m:e>
        </m:rad>
        <m:r>
          <w:rPr>
            <w:rFonts w:ascii="Cambria Math" w:hAnsi="Cambria Math"/>
            <w:lang w:val="en-GB"/>
          </w:rPr>
          <m:t>=</m:t>
        </m:r>
      </m:oMath>
    </w:p>
    <w:p w14:paraId="5DAC604E" w14:textId="77777777" w:rsidR="00795E51" w:rsidRPr="00FA74E5" w:rsidRDefault="00795E51" w:rsidP="00795E51">
      <w:pPr>
        <w:pStyle w:val="Luettelokappale"/>
        <w:ind w:left="1080"/>
        <w:rPr>
          <w:rFonts w:eastAsiaTheme="minorEastAsia"/>
        </w:rPr>
      </w:pPr>
    </w:p>
    <w:p w14:paraId="7130E9E1" w14:textId="09CF6D8C" w:rsidR="00795E51" w:rsidRPr="00795E51" w:rsidRDefault="00000000" w:rsidP="00C965A2">
      <w:pPr>
        <w:pStyle w:val="Luettelokappale"/>
        <w:numPr>
          <w:ilvl w:val="0"/>
          <w:numId w:val="49"/>
        </w:numPr>
        <w:rPr>
          <w:rFonts w:eastAsiaTheme="minorEastAsia"/>
        </w:rPr>
      </w:pPr>
      <m:oMath>
        <m:rad>
          <m:radPr>
            <m:degHide m:val="1"/>
            <m:ctrlPr>
              <w:rPr>
                <w:rFonts w:ascii="Cambria Math" w:hAnsi="Cambria Math"/>
                <w:i/>
                <w:lang w:val="en-GB"/>
              </w:rPr>
            </m:ctrlPr>
          </m:radPr>
          <m:deg/>
          <m:e>
            <m:r>
              <w:rPr>
                <w:rFonts w:ascii="Cambria Math" w:hAnsi="Cambria Math"/>
                <w:lang w:val="en-GB"/>
              </w:rPr>
              <m:t>100</m:t>
            </m:r>
          </m:e>
        </m:rad>
        <m:r>
          <w:rPr>
            <w:rFonts w:ascii="Cambria Math" w:hAnsi="Cambria Math"/>
            <w:lang w:val="en-GB"/>
          </w:rPr>
          <m:t>=</m:t>
        </m:r>
      </m:oMath>
    </w:p>
    <w:p w14:paraId="142BD902" w14:textId="77777777" w:rsidR="00795E51" w:rsidRPr="00FA74E5" w:rsidRDefault="00795E51" w:rsidP="00795E51">
      <w:pPr>
        <w:pStyle w:val="Luettelokappale"/>
        <w:ind w:left="1080"/>
        <w:rPr>
          <w:rFonts w:eastAsiaTheme="minorEastAsia"/>
        </w:rPr>
      </w:pPr>
    </w:p>
    <w:p w14:paraId="7F6B8F62" w14:textId="7D9AC524" w:rsidR="00FA74E5" w:rsidRPr="00795E51" w:rsidRDefault="00000000" w:rsidP="00C965A2">
      <w:pPr>
        <w:pStyle w:val="Luettelokappale"/>
        <w:numPr>
          <w:ilvl w:val="0"/>
          <w:numId w:val="49"/>
        </w:numPr>
        <w:rPr>
          <w:rFonts w:eastAsiaTheme="minorEastAsia"/>
        </w:rPr>
      </w:pPr>
      <m:oMath>
        <m:rad>
          <m:radPr>
            <m:degHide m:val="1"/>
            <m:ctrlPr>
              <w:rPr>
                <w:rFonts w:ascii="Cambria Math" w:hAnsi="Cambria Math"/>
                <w:i/>
                <w:lang w:val="en-GB"/>
              </w:rPr>
            </m:ctrlPr>
          </m:radPr>
          <m:deg/>
          <m:e>
            <m:r>
              <w:rPr>
                <w:rFonts w:ascii="Cambria Math" w:hAnsi="Cambria Math"/>
                <w:lang w:val="en-GB"/>
              </w:rPr>
              <m:t>81</m:t>
            </m:r>
          </m:e>
        </m:rad>
        <m:r>
          <w:rPr>
            <w:rFonts w:ascii="Cambria Math" w:hAnsi="Cambria Math"/>
            <w:lang w:val="en-GB"/>
          </w:rPr>
          <m:t>=</m:t>
        </m:r>
      </m:oMath>
    </w:p>
    <w:p w14:paraId="039D566A" w14:textId="77777777" w:rsidR="00795E51" w:rsidRPr="00FA74E5" w:rsidRDefault="00795E51" w:rsidP="00795E51">
      <w:pPr>
        <w:pStyle w:val="Luettelokappale"/>
        <w:ind w:left="1080"/>
        <w:rPr>
          <w:rFonts w:eastAsiaTheme="minorEastAsia"/>
        </w:rPr>
      </w:pPr>
    </w:p>
    <w:p w14:paraId="323A9DA0" w14:textId="1DA4AFFF" w:rsidR="00FA74E5" w:rsidRPr="00542E52" w:rsidRDefault="00000000" w:rsidP="00C965A2">
      <w:pPr>
        <w:pStyle w:val="Luettelokappale"/>
        <w:numPr>
          <w:ilvl w:val="0"/>
          <w:numId w:val="49"/>
        </w:numPr>
        <w:rPr>
          <w:rFonts w:eastAsiaTheme="minorEastAsia"/>
        </w:rPr>
      </w:pPr>
      <m:oMath>
        <m:rad>
          <m:radPr>
            <m:degHide m:val="1"/>
            <m:ctrlPr>
              <w:rPr>
                <w:rFonts w:ascii="Cambria Math" w:hAnsi="Cambria Math"/>
                <w:i/>
                <w:lang w:val="en-GB"/>
              </w:rPr>
            </m:ctrlPr>
          </m:radPr>
          <m:deg/>
          <m:e>
            <m:r>
              <w:rPr>
                <w:rFonts w:ascii="Cambria Math" w:hAnsi="Cambria Math"/>
                <w:lang w:val="en-GB"/>
              </w:rPr>
              <m:t>25</m:t>
            </m:r>
          </m:e>
        </m:rad>
        <m:r>
          <w:rPr>
            <w:rFonts w:ascii="Cambria Math" w:hAnsi="Cambria Math"/>
            <w:lang w:val="en-GB"/>
          </w:rPr>
          <m:t>=</m:t>
        </m:r>
      </m:oMath>
    </w:p>
    <w:p w14:paraId="4F5A8903" w14:textId="77777777" w:rsidR="00542E52" w:rsidRDefault="00542E52" w:rsidP="00542E52">
      <w:pPr>
        <w:pStyle w:val="Luettelokappale"/>
        <w:ind w:left="1080"/>
        <w:rPr>
          <w:rFonts w:eastAsiaTheme="minorEastAsia"/>
        </w:rPr>
      </w:pPr>
    </w:p>
    <w:p w14:paraId="22AD26D4" w14:textId="77777777" w:rsidR="00795E51" w:rsidRPr="00FA74E5" w:rsidRDefault="00795E51" w:rsidP="00542E52">
      <w:pPr>
        <w:pStyle w:val="Luettelokappale"/>
        <w:ind w:left="1080"/>
        <w:rPr>
          <w:rFonts w:eastAsiaTheme="minorEastAsia"/>
        </w:rPr>
      </w:pPr>
    </w:p>
    <w:p w14:paraId="4D45F728" w14:textId="196CBF62" w:rsidR="00077AFB" w:rsidRDefault="00077AFB" w:rsidP="00C965A2">
      <w:pPr>
        <w:pStyle w:val="Luettelokappale"/>
        <w:numPr>
          <w:ilvl w:val="0"/>
          <w:numId w:val="47"/>
        </w:numPr>
      </w:pPr>
      <w:r>
        <w:lastRenderedPageBreak/>
        <w:t xml:space="preserve">Calculate </w:t>
      </w:r>
    </w:p>
    <w:p w14:paraId="1DB9923A" w14:textId="3B9C39B3" w:rsidR="00542E52" w:rsidRPr="00795E51" w:rsidRDefault="00000000" w:rsidP="00C965A2">
      <w:pPr>
        <w:pStyle w:val="Luettelokappale"/>
        <w:numPr>
          <w:ilvl w:val="0"/>
          <w:numId w:val="51"/>
        </w:numPr>
      </w:pPr>
      <m:oMath>
        <m:rad>
          <m:radPr>
            <m:degHide m:val="1"/>
            <m:ctrlPr>
              <w:rPr>
                <w:rFonts w:ascii="Cambria Math" w:hAnsi="Cambria Math"/>
                <w:i/>
                <w:lang w:val="en-GB"/>
              </w:rPr>
            </m:ctrlPr>
          </m:radPr>
          <m:deg/>
          <m:e>
            <m:r>
              <w:rPr>
                <w:rFonts w:ascii="Cambria Math" w:hAnsi="Cambria Math"/>
                <w:lang w:val="en-GB"/>
              </w:rPr>
              <m:t>9</m:t>
            </m:r>
          </m:e>
        </m:rad>
        <m:r>
          <w:rPr>
            <w:rFonts w:ascii="Cambria Math" w:hAnsi="Cambria Math"/>
            <w:lang w:val="en-GB"/>
          </w:rPr>
          <m:t>=</m:t>
        </m:r>
      </m:oMath>
    </w:p>
    <w:p w14:paraId="3205425D" w14:textId="77777777" w:rsidR="00795E51" w:rsidRPr="00FA74E5" w:rsidRDefault="00795E51" w:rsidP="00795E51">
      <w:pPr>
        <w:pStyle w:val="Luettelokappale"/>
        <w:ind w:left="1080"/>
      </w:pPr>
    </w:p>
    <w:p w14:paraId="47815127" w14:textId="72D1949D" w:rsidR="00795E51" w:rsidRPr="00795E51" w:rsidRDefault="00000000" w:rsidP="00C965A2">
      <w:pPr>
        <w:pStyle w:val="Luettelokappale"/>
        <w:numPr>
          <w:ilvl w:val="0"/>
          <w:numId w:val="51"/>
        </w:numPr>
        <w:rPr>
          <w:rFonts w:eastAsiaTheme="minorEastAsia"/>
        </w:rPr>
      </w:pPr>
      <m:oMath>
        <m:rad>
          <m:radPr>
            <m:degHide m:val="1"/>
            <m:ctrlPr>
              <w:rPr>
                <w:rFonts w:ascii="Cambria Math" w:hAnsi="Cambria Math"/>
                <w:i/>
                <w:lang w:val="en-GB"/>
              </w:rPr>
            </m:ctrlPr>
          </m:radPr>
          <m:deg/>
          <m:e>
            <m:r>
              <w:rPr>
                <w:rFonts w:ascii="Cambria Math" w:hAnsi="Cambria Math"/>
                <w:lang w:val="en-GB"/>
              </w:rPr>
              <m:t>36</m:t>
            </m:r>
          </m:e>
        </m:rad>
        <m:r>
          <w:rPr>
            <w:rFonts w:ascii="Cambria Math" w:hAnsi="Cambria Math"/>
            <w:lang w:val="en-GB"/>
          </w:rPr>
          <m:t>=</m:t>
        </m:r>
      </m:oMath>
    </w:p>
    <w:p w14:paraId="52C76BD9" w14:textId="77777777" w:rsidR="00795E51" w:rsidRPr="00FA74E5" w:rsidRDefault="00795E51" w:rsidP="00795E51">
      <w:pPr>
        <w:pStyle w:val="Luettelokappale"/>
        <w:ind w:left="1080"/>
        <w:rPr>
          <w:rFonts w:eastAsiaTheme="minorEastAsia"/>
        </w:rPr>
      </w:pPr>
    </w:p>
    <w:p w14:paraId="666D4950" w14:textId="578D06E0" w:rsidR="00542E52" w:rsidRPr="00795E51" w:rsidRDefault="00000000" w:rsidP="00C965A2">
      <w:pPr>
        <w:pStyle w:val="Luettelokappale"/>
        <w:numPr>
          <w:ilvl w:val="0"/>
          <w:numId w:val="51"/>
        </w:numPr>
        <w:rPr>
          <w:rFonts w:eastAsiaTheme="minorEastAsia"/>
        </w:rPr>
      </w:pPr>
      <m:oMath>
        <m:rad>
          <m:radPr>
            <m:degHide m:val="1"/>
            <m:ctrlPr>
              <w:rPr>
                <w:rFonts w:ascii="Cambria Math" w:hAnsi="Cambria Math"/>
                <w:i/>
                <w:lang w:val="en-GB"/>
              </w:rPr>
            </m:ctrlPr>
          </m:radPr>
          <m:deg/>
          <m:e>
            <m:r>
              <w:rPr>
                <w:rFonts w:ascii="Cambria Math" w:hAnsi="Cambria Math"/>
                <w:lang w:val="en-GB"/>
              </w:rPr>
              <m:t>64</m:t>
            </m:r>
          </m:e>
        </m:rad>
        <m:r>
          <w:rPr>
            <w:rFonts w:ascii="Cambria Math" w:hAnsi="Cambria Math"/>
            <w:lang w:val="en-GB"/>
          </w:rPr>
          <m:t>=</m:t>
        </m:r>
      </m:oMath>
    </w:p>
    <w:p w14:paraId="25C45A6A" w14:textId="77777777" w:rsidR="00795E51" w:rsidRPr="00FA74E5" w:rsidRDefault="00795E51" w:rsidP="00795E51">
      <w:pPr>
        <w:pStyle w:val="Luettelokappale"/>
        <w:ind w:left="1080"/>
        <w:rPr>
          <w:rFonts w:eastAsiaTheme="minorEastAsia"/>
        </w:rPr>
      </w:pPr>
    </w:p>
    <w:p w14:paraId="08DC82F7" w14:textId="61F4C080" w:rsidR="00795E51" w:rsidRPr="00795E51" w:rsidRDefault="00000000" w:rsidP="00C965A2">
      <w:pPr>
        <w:pStyle w:val="Luettelokappale"/>
        <w:numPr>
          <w:ilvl w:val="0"/>
          <w:numId w:val="51"/>
        </w:numPr>
        <w:rPr>
          <w:rFonts w:eastAsiaTheme="minorEastAsia"/>
        </w:rPr>
      </w:pPr>
      <m:oMath>
        <m:rad>
          <m:radPr>
            <m:degHide m:val="1"/>
            <m:ctrlPr>
              <w:rPr>
                <w:rFonts w:ascii="Cambria Math" w:hAnsi="Cambria Math"/>
                <w:i/>
                <w:lang w:val="en-GB"/>
              </w:rPr>
            </m:ctrlPr>
          </m:radPr>
          <m:deg/>
          <m:e>
            <m:r>
              <w:rPr>
                <w:rFonts w:ascii="Cambria Math" w:hAnsi="Cambria Math"/>
                <w:lang w:val="en-GB"/>
              </w:rPr>
              <m:t>144</m:t>
            </m:r>
          </m:e>
        </m:rad>
        <m:r>
          <w:rPr>
            <w:rFonts w:ascii="Cambria Math" w:hAnsi="Cambria Math"/>
            <w:lang w:val="en-GB"/>
          </w:rPr>
          <m:t>=</m:t>
        </m:r>
      </m:oMath>
    </w:p>
    <w:p w14:paraId="7A1814A2" w14:textId="77777777" w:rsidR="00795E51" w:rsidRPr="00FA74E5" w:rsidRDefault="00795E51" w:rsidP="00795E51">
      <w:pPr>
        <w:pStyle w:val="Luettelokappale"/>
        <w:ind w:left="1080"/>
        <w:rPr>
          <w:rFonts w:eastAsiaTheme="minorEastAsia"/>
        </w:rPr>
      </w:pPr>
    </w:p>
    <w:p w14:paraId="34EBBBBF" w14:textId="207E452C" w:rsidR="00542E52" w:rsidRPr="00795E51" w:rsidRDefault="00000000" w:rsidP="00C965A2">
      <w:pPr>
        <w:pStyle w:val="Luettelokappale"/>
        <w:numPr>
          <w:ilvl w:val="0"/>
          <w:numId w:val="51"/>
        </w:numPr>
        <w:rPr>
          <w:rFonts w:eastAsiaTheme="minorEastAsia"/>
        </w:rPr>
      </w:pPr>
      <m:oMath>
        <m:rad>
          <m:radPr>
            <m:degHide m:val="1"/>
            <m:ctrlPr>
              <w:rPr>
                <w:rFonts w:ascii="Cambria Math" w:hAnsi="Cambria Math"/>
                <w:i/>
                <w:lang w:val="en-GB"/>
              </w:rPr>
            </m:ctrlPr>
          </m:radPr>
          <m:deg/>
          <m:e>
            <m:r>
              <w:rPr>
                <w:rFonts w:ascii="Cambria Math" w:hAnsi="Cambria Math"/>
                <w:lang w:val="en-GB"/>
              </w:rPr>
              <m:t>10000</m:t>
            </m:r>
          </m:e>
        </m:rad>
        <m:r>
          <w:rPr>
            <w:rFonts w:ascii="Cambria Math" w:hAnsi="Cambria Math"/>
            <w:lang w:val="en-GB"/>
          </w:rPr>
          <m:t>=</m:t>
        </m:r>
      </m:oMath>
    </w:p>
    <w:p w14:paraId="3868B404" w14:textId="77777777" w:rsidR="00795E51" w:rsidRPr="00542E52" w:rsidRDefault="00795E51" w:rsidP="00795E51">
      <w:pPr>
        <w:pStyle w:val="Luettelokappale"/>
        <w:ind w:left="1080"/>
        <w:rPr>
          <w:rFonts w:eastAsiaTheme="minorEastAsia"/>
        </w:rPr>
      </w:pPr>
    </w:p>
    <w:p w14:paraId="52356F64" w14:textId="76C3F642" w:rsidR="00542E52" w:rsidRPr="00542E52" w:rsidRDefault="00000000" w:rsidP="00C965A2">
      <w:pPr>
        <w:pStyle w:val="Luettelokappale"/>
        <w:numPr>
          <w:ilvl w:val="0"/>
          <w:numId w:val="51"/>
        </w:numPr>
        <w:rPr>
          <w:rFonts w:eastAsiaTheme="minorEastAsia"/>
        </w:rPr>
      </w:pPr>
      <m:oMath>
        <m:rad>
          <m:radPr>
            <m:degHide m:val="1"/>
            <m:ctrlPr>
              <w:rPr>
                <w:rFonts w:ascii="Cambria Math" w:hAnsi="Cambria Math"/>
                <w:i/>
                <w:lang w:val="en-GB"/>
              </w:rPr>
            </m:ctrlPr>
          </m:radPr>
          <m:deg/>
          <m:e>
            <m:r>
              <w:rPr>
                <w:rFonts w:ascii="Cambria Math" w:hAnsi="Cambria Math"/>
                <w:lang w:val="en-GB"/>
              </w:rPr>
              <m:t>1</m:t>
            </m:r>
          </m:e>
        </m:rad>
        <m:r>
          <w:rPr>
            <w:rFonts w:ascii="Cambria Math" w:hAnsi="Cambria Math"/>
            <w:lang w:val="en-GB"/>
          </w:rPr>
          <m:t>=</m:t>
        </m:r>
      </m:oMath>
    </w:p>
    <w:p w14:paraId="0A48B3A4" w14:textId="66FF3514" w:rsidR="00542E52" w:rsidRPr="00FA74E5" w:rsidRDefault="00542E52" w:rsidP="00542E52">
      <w:pPr>
        <w:pStyle w:val="Luettelokappale"/>
        <w:ind w:left="1080"/>
        <w:rPr>
          <w:rFonts w:eastAsiaTheme="minorEastAsia"/>
        </w:rPr>
      </w:pPr>
    </w:p>
    <w:p w14:paraId="57D868BA" w14:textId="528E59D7" w:rsidR="0056093D" w:rsidRDefault="0056093D" w:rsidP="00542E52">
      <w:pPr>
        <w:pStyle w:val="Luettelokappale"/>
        <w:ind w:left="1080"/>
      </w:pPr>
    </w:p>
    <w:p w14:paraId="0B510C82" w14:textId="2ACF69C7" w:rsidR="00077AFB" w:rsidRDefault="00682588" w:rsidP="00C965A2">
      <w:pPr>
        <w:pStyle w:val="Luettelokappale"/>
        <w:numPr>
          <w:ilvl w:val="0"/>
          <w:numId w:val="47"/>
        </w:numPr>
        <w:rPr>
          <w:lang w:val="en-GB"/>
        </w:rPr>
      </w:pPr>
      <w:r w:rsidRPr="00682588">
        <w:rPr>
          <w:lang w:val="en-GB"/>
        </w:rPr>
        <w:t>Formula for the area of a square is A = a</w:t>
      </w:r>
      <w:r w:rsidRPr="00795E51">
        <w:rPr>
          <w:vertAlign w:val="superscript"/>
          <w:lang w:val="en-GB"/>
        </w:rPr>
        <w:t>2</w:t>
      </w:r>
      <w:r w:rsidRPr="00682588">
        <w:rPr>
          <w:lang w:val="en-GB"/>
        </w:rPr>
        <w:t xml:space="preserve"> where </w:t>
      </w:r>
      <w:r w:rsidRPr="00795E51">
        <w:rPr>
          <w:i/>
          <w:iCs/>
          <w:lang w:val="en-GB"/>
        </w:rPr>
        <w:t>a</w:t>
      </w:r>
      <w:r w:rsidRPr="00682588">
        <w:rPr>
          <w:lang w:val="en-GB"/>
        </w:rPr>
        <w:t xml:space="preserve"> is the side length of the square. If the side length of a square is 8 m, what is the area of the square?</w:t>
      </w:r>
    </w:p>
    <w:p w14:paraId="7DF2979D" w14:textId="77777777" w:rsidR="00795E51" w:rsidRDefault="00795E51" w:rsidP="00795E51">
      <w:pPr>
        <w:rPr>
          <w:lang w:val="en-GB"/>
        </w:rPr>
      </w:pPr>
    </w:p>
    <w:p w14:paraId="2D14FC57" w14:textId="77777777" w:rsidR="00795E51" w:rsidRPr="00795E51" w:rsidRDefault="00795E51" w:rsidP="00795E51">
      <w:pPr>
        <w:rPr>
          <w:lang w:val="en-GB"/>
        </w:rPr>
      </w:pPr>
    </w:p>
    <w:p w14:paraId="70AD93F9" w14:textId="42D4C577" w:rsidR="00682588" w:rsidRDefault="00423C85" w:rsidP="00C965A2">
      <w:pPr>
        <w:pStyle w:val="Luettelokappale"/>
        <w:numPr>
          <w:ilvl w:val="0"/>
          <w:numId w:val="47"/>
        </w:numPr>
        <w:rPr>
          <w:lang w:val="en-GB"/>
        </w:rPr>
      </w:pPr>
      <w:r w:rsidRPr="00423C85">
        <w:rPr>
          <w:lang w:val="en-GB"/>
        </w:rPr>
        <w:t>Formula for the volume of a cube is A = a</w:t>
      </w:r>
      <w:r w:rsidRPr="00795E51">
        <w:rPr>
          <w:vertAlign w:val="superscript"/>
          <w:lang w:val="en-GB"/>
        </w:rPr>
        <w:t>3</w:t>
      </w:r>
      <w:r w:rsidRPr="00423C85">
        <w:rPr>
          <w:lang w:val="en-GB"/>
        </w:rPr>
        <w:t xml:space="preserve"> where </w:t>
      </w:r>
      <w:r w:rsidRPr="00795E51">
        <w:rPr>
          <w:i/>
          <w:iCs/>
          <w:lang w:val="en-GB"/>
        </w:rPr>
        <w:t>a</w:t>
      </w:r>
      <w:r w:rsidRPr="00423C85">
        <w:rPr>
          <w:lang w:val="en-GB"/>
        </w:rPr>
        <w:t xml:space="preserve"> is the side length of the cube. If the side length of a cube is 1 m, how many cubic meters is the volume of the cube?</w:t>
      </w:r>
    </w:p>
    <w:p w14:paraId="38B6047C" w14:textId="77777777" w:rsidR="00795E51" w:rsidRPr="00795E51" w:rsidRDefault="00795E51" w:rsidP="00795E51">
      <w:pPr>
        <w:pStyle w:val="Luettelokappale"/>
        <w:rPr>
          <w:lang w:val="en-GB"/>
        </w:rPr>
      </w:pPr>
    </w:p>
    <w:p w14:paraId="1390E536" w14:textId="77777777" w:rsidR="00795E51" w:rsidRPr="00795E51" w:rsidRDefault="00795E51" w:rsidP="00795E51">
      <w:pPr>
        <w:rPr>
          <w:lang w:val="en-GB"/>
        </w:rPr>
      </w:pPr>
    </w:p>
    <w:p w14:paraId="204FB84E" w14:textId="596D9F5C" w:rsidR="00682588" w:rsidRPr="00795E51" w:rsidRDefault="00795E51" w:rsidP="00C965A2">
      <w:pPr>
        <w:pStyle w:val="Luettelokappale"/>
        <w:numPr>
          <w:ilvl w:val="0"/>
          <w:numId w:val="47"/>
        </w:numPr>
        <w:rPr>
          <w:lang w:val="en-GB"/>
        </w:rPr>
      </w:pPr>
      <w:r w:rsidRPr="00795E51">
        <w:rPr>
          <w:lang w:val="en-GB"/>
        </w:rPr>
        <w:t>The area of a square is 64 m</w:t>
      </w:r>
      <w:r w:rsidRPr="00795E51">
        <w:rPr>
          <w:vertAlign w:val="superscript"/>
          <w:lang w:val="en-GB"/>
        </w:rPr>
        <w:t>2</w:t>
      </w:r>
      <w:r w:rsidRPr="00795E51">
        <w:rPr>
          <w:lang w:val="en-GB"/>
        </w:rPr>
        <w:t>. What is the length of one side of the square?</w:t>
      </w:r>
    </w:p>
    <w:p w14:paraId="3DDE5A25" w14:textId="11DBEF49" w:rsidR="002F4472" w:rsidRPr="002F4472" w:rsidRDefault="001B30A9" w:rsidP="00517FDA">
      <w:pPr>
        <w:pStyle w:val="Otsikko2"/>
        <w:rPr>
          <w:lang w:val="en-GB"/>
        </w:rPr>
      </w:pPr>
      <w:r w:rsidRPr="00795E51">
        <w:rPr>
          <w:lang w:val="en-GB"/>
        </w:rPr>
        <w:br w:type="page"/>
      </w:r>
      <w:r w:rsidR="00517FDA">
        <w:rPr>
          <w:lang w:val="en-GB"/>
        </w:rPr>
        <w:lastRenderedPageBreak/>
        <w:t xml:space="preserve"> </w:t>
      </w:r>
      <w:bookmarkStart w:id="58" w:name="_Toc184794101"/>
      <w:r w:rsidR="002F4472" w:rsidRPr="002F4472">
        <w:rPr>
          <w:lang w:val="en-GB"/>
        </w:rPr>
        <w:t>Final test</w:t>
      </w:r>
      <w:bookmarkEnd w:id="58"/>
    </w:p>
    <w:p w14:paraId="163521C6" w14:textId="5E9A3FB5" w:rsidR="002F4472" w:rsidRPr="00E70DC8" w:rsidRDefault="002F4472" w:rsidP="002F4472">
      <w:pPr>
        <w:tabs>
          <w:tab w:val="left" w:pos="6804"/>
          <w:tab w:val="left" w:pos="7371"/>
        </w:tabs>
        <w:rPr>
          <w:rFonts w:eastAsia="Times New Roman"/>
          <w:lang w:val="en-GB"/>
        </w:rPr>
      </w:pPr>
      <w:r w:rsidRPr="00E70DC8">
        <w:rPr>
          <w:rFonts w:eastAsia="Times New Roman"/>
          <w:lang w:val="en-GB"/>
        </w:rPr>
        <w:t>NAME__________________</w:t>
      </w:r>
      <w:r w:rsidRPr="00E70DC8">
        <w:rPr>
          <w:rFonts w:eastAsia="Times New Roman"/>
          <w:lang w:val="en-GB"/>
        </w:rPr>
        <w:tab/>
        <w:t>Calculations</w:t>
      </w:r>
    </w:p>
    <w:p w14:paraId="0F5D64BA" w14:textId="5BCCE1C5" w:rsidR="002F4472" w:rsidRDefault="002F4472" w:rsidP="002F4472">
      <w:pPr>
        <w:tabs>
          <w:tab w:val="left" w:pos="6804"/>
          <w:tab w:val="left" w:pos="7371"/>
        </w:tabs>
        <w:rPr>
          <w:rFonts w:eastAsia="Times New Roman"/>
          <w:lang w:val="en-GB"/>
        </w:rPr>
      </w:pPr>
      <w:r w:rsidRPr="00E70DC8">
        <w:rPr>
          <w:rFonts w:eastAsia="Times New Roman"/>
          <w:lang w:val="en-GB"/>
        </w:rPr>
        <w:t xml:space="preserve">Group ID________ </w:t>
      </w:r>
      <w:r>
        <w:rPr>
          <w:rFonts w:eastAsia="Times New Roman"/>
          <w:lang w:val="en-GB"/>
        </w:rPr>
        <w:tab/>
      </w:r>
      <w:r w:rsidRPr="00E70DC8">
        <w:rPr>
          <w:rFonts w:eastAsia="Times New Roman"/>
          <w:lang w:val="en-GB"/>
        </w:rPr>
        <w:t>Score _______/50 points</w:t>
      </w:r>
    </w:p>
    <w:p w14:paraId="1034E548" w14:textId="77777777" w:rsidR="002F4472" w:rsidRDefault="002F4472" w:rsidP="002F4472">
      <w:pPr>
        <w:tabs>
          <w:tab w:val="left" w:pos="6804"/>
          <w:tab w:val="left" w:pos="7371"/>
        </w:tabs>
        <w:rPr>
          <w:rFonts w:eastAsia="Times New Roman"/>
          <w:lang w:val="en-GB"/>
        </w:rPr>
      </w:pPr>
    </w:p>
    <w:p w14:paraId="129D59F7" w14:textId="77777777" w:rsidR="002F4472" w:rsidRPr="00E70DC8" w:rsidRDefault="002F4472" w:rsidP="002F4472">
      <w:pPr>
        <w:tabs>
          <w:tab w:val="left" w:pos="6804"/>
          <w:tab w:val="left" w:pos="7371"/>
        </w:tabs>
        <w:rPr>
          <w:rFonts w:eastAsia="Times New Roman"/>
          <w:lang w:val="en-GB"/>
        </w:rPr>
      </w:pPr>
    </w:p>
    <w:p w14:paraId="0CEDE51A" w14:textId="77777777" w:rsidR="002F4472" w:rsidRDefault="002F4472" w:rsidP="002F4472">
      <w:pPr>
        <w:rPr>
          <w:rFonts w:eastAsia="Times New Roman"/>
          <w:lang w:val="en-GB"/>
        </w:rPr>
      </w:pPr>
      <w:r w:rsidRPr="00E70DC8">
        <w:rPr>
          <w:rFonts w:eastAsia="Times New Roman"/>
          <w:lang w:val="en-GB"/>
        </w:rPr>
        <w:t>Write down all the steps in your process. You may not use a calculator in this test.</w:t>
      </w:r>
    </w:p>
    <w:p w14:paraId="1D7ACC65" w14:textId="77777777" w:rsidR="002F4472" w:rsidRPr="00744820" w:rsidRDefault="002F4472" w:rsidP="002F4472">
      <w:pPr>
        <w:rPr>
          <w:rFonts w:eastAsia="Times New Roman"/>
          <w:lang w:val="en-GB"/>
        </w:rPr>
      </w:pPr>
    </w:p>
    <w:p w14:paraId="0B001024" w14:textId="77777777" w:rsidR="002F4472" w:rsidRPr="00E70DC8" w:rsidRDefault="002F4472" w:rsidP="00C965A2">
      <w:pPr>
        <w:pStyle w:val="Luettelokappale"/>
        <w:numPr>
          <w:ilvl w:val="0"/>
          <w:numId w:val="53"/>
        </w:numPr>
        <w:spacing w:after="0" w:line="240" w:lineRule="auto"/>
        <w:rPr>
          <w:lang w:val="en-GB"/>
        </w:rPr>
      </w:pPr>
      <w:r w:rsidRPr="00E70DC8">
        <w:rPr>
          <w:lang w:val="en-GB"/>
        </w:rPr>
        <w:t>Answer the questions about this number: 1435,862</w:t>
      </w:r>
      <w:r>
        <w:rPr>
          <w:lang w:val="en-GB"/>
        </w:rPr>
        <w:t>.</w:t>
      </w:r>
    </w:p>
    <w:p w14:paraId="1C77F991" w14:textId="77777777" w:rsidR="002F4472" w:rsidRPr="00E70DC8" w:rsidRDefault="002F4472" w:rsidP="002F4472">
      <w:pPr>
        <w:pStyle w:val="Luettelokappale"/>
        <w:rPr>
          <w:lang w:val="en-GB"/>
        </w:rPr>
      </w:pPr>
    </w:p>
    <w:p w14:paraId="41ADE3E7" w14:textId="1ABFC6FC" w:rsidR="002F4472" w:rsidRPr="00744820" w:rsidRDefault="002F4472" w:rsidP="00C965A2">
      <w:pPr>
        <w:pStyle w:val="Luettelokappale"/>
        <w:numPr>
          <w:ilvl w:val="0"/>
          <w:numId w:val="52"/>
        </w:numPr>
        <w:spacing w:after="0" w:line="360" w:lineRule="auto"/>
        <w:ind w:hanging="11"/>
        <w:rPr>
          <w:lang w:val="en-GB"/>
        </w:rPr>
      </w:pPr>
      <w:r>
        <w:rPr>
          <w:lang w:val="en-GB"/>
        </w:rPr>
        <w:t xml:space="preserve"> </w:t>
      </w:r>
      <w:r w:rsidRPr="00744820">
        <w:rPr>
          <w:lang w:val="en-GB"/>
        </w:rPr>
        <w:t>How many hundreds does the number have?</w:t>
      </w:r>
    </w:p>
    <w:p w14:paraId="470CDF8C" w14:textId="5FB09B96" w:rsidR="002F4472" w:rsidRPr="00744820" w:rsidRDefault="002F4472" w:rsidP="00C965A2">
      <w:pPr>
        <w:pStyle w:val="Luettelokappale"/>
        <w:numPr>
          <w:ilvl w:val="0"/>
          <w:numId w:val="52"/>
        </w:numPr>
        <w:spacing w:after="0" w:line="360" w:lineRule="auto"/>
        <w:ind w:hanging="11"/>
        <w:rPr>
          <w:lang w:val="en-GB"/>
        </w:rPr>
      </w:pPr>
      <w:r>
        <w:rPr>
          <w:lang w:val="en-GB"/>
        </w:rPr>
        <w:t xml:space="preserve"> </w:t>
      </w:r>
      <w:r w:rsidRPr="00744820">
        <w:rPr>
          <w:lang w:val="en-GB"/>
        </w:rPr>
        <w:t>How many ones does the number have?</w:t>
      </w:r>
    </w:p>
    <w:p w14:paraId="53E8D467" w14:textId="154DC44D" w:rsidR="002F4472" w:rsidRPr="00744820" w:rsidRDefault="002F4472" w:rsidP="00C965A2">
      <w:pPr>
        <w:pStyle w:val="Luettelokappale"/>
        <w:numPr>
          <w:ilvl w:val="0"/>
          <w:numId w:val="52"/>
        </w:numPr>
        <w:spacing w:after="0" w:line="360" w:lineRule="auto"/>
        <w:ind w:hanging="11"/>
        <w:rPr>
          <w:lang w:val="en-GB"/>
        </w:rPr>
      </w:pPr>
      <w:r>
        <w:rPr>
          <w:lang w:val="en-GB"/>
        </w:rPr>
        <w:t xml:space="preserve"> </w:t>
      </w:r>
      <w:r w:rsidRPr="00744820">
        <w:rPr>
          <w:lang w:val="en-GB"/>
        </w:rPr>
        <w:t>How many thousandths does the number have?</w:t>
      </w:r>
    </w:p>
    <w:p w14:paraId="26294564" w14:textId="77777777" w:rsidR="002F4472" w:rsidRPr="00744820" w:rsidRDefault="002F4472" w:rsidP="002F4472">
      <w:pPr>
        <w:pStyle w:val="Luettelokappale"/>
        <w:jc w:val="right"/>
      </w:pPr>
      <w:r w:rsidRPr="00744820">
        <w:rPr>
          <w:lang w:val="en-GB"/>
        </w:rPr>
        <w:tab/>
      </w:r>
      <w:r w:rsidRPr="00744820">
        <w:rPr>
          <w:lang w:val="en-GB"/>
        </w:rPr>
        <w:tab/>
      </w:r>
      <w:r w:rsidRPr="00744820">
        <w:rPr>
          <w:lang w:val="en-GB"/>
        </w:rPr>
        <w:tab/>
      </w:r>
      <w:r w:rsidRPr="00744820">
        <w:rPr>
          <w:lang w:val="en-GB"/>
        </w:rPr>
        <w:tab/>
      </w:r>
      <w:r w:rsidRPr="00744820">
        <w:rPr>
          <w:lang w:val="en-GB"/>
        </w:rPr>
        <w:tab/>
      </w:r>
      <w:r w:rsidRPr="00744820">
        <w:t>_____/3</w:t>
      </w:r>
    </w:p>
    <w:p w14:paraId="1857DC3B" w14:textId="77777777" w:rsidR="002F4472" w:rsidRPr="00744820" w:rsidRDefault="002F4472" w:rsidP="002F4472">
      <w:pPr>
        <w:rPr>
          <w:rFonts w:eastAsia="Times New Roman"/>
        </w:rPr>
      </w:pPr>
    </w:p>
    <w:p w14:paraId="7DA8812C" w14:textId="77777777" w:rsidR="002F4472" w:rsidRDefault="002F4472" w:rsidP="00C965A2">
      <w:pPr>
        <w:pStyle w:val="Luettelokappale"/>
        <w:numPr>
          <w:ilvl w:val="0"/>
          <w:numId w:val="53"/>
        </w:numPr>
        <w:spacing w:after="0" w:line="240" w:lineRule="auto"/>
      </w:pPr>
      <w:r w:rsidRPr="00744820">
        <w:t>Solve</w:t>
      </w:r>
    </w:p>
    <w:p w14:paraId="59A77C85" w14:textId="1C86DA82" w:rsidR="002F4472" w:rsidRDefault="002F4472" w:rsidP="002F4472">
      <w:pPr>
        <w:tabs>
          <w:tab w:val="left" w:pos="4536"/>
        </w:tabs>
        <w:spacing w:after="0" w:line="240" w:lineRule="auto"/>
        <w:ind w:left="709"/>
        <w:rPr>
          <w:lang w:val="en-GB"/>
        </w:rPr>
      </w:pPr>
      <w:r>
        <w:rPr>
          <w:lang w:val="en-GB"/>
        </w:rPr>
        <w:t xml:space="preserve">a) </w:t>
      </w:r>
      <w:r w:rsidRPr="002F4472">
        <w:rPr>
          <w:lang w:val="en-GB"/>
        </w:rPr>
        <w:t xml:space="preserve"> -2 · 2 =</w:t>
      </w:r>
      <w:r>
        <w:rPr>
          <w:lang w:val="en-GB"/>
        </w:rPr>
        <w:tab/>
      </w:r>
      <w:r>
        <w:rPr>
          <w:lang w:val="en-GB"/>
        </w:rPr>
        <w:tab/>
      </w:r>
      <w:r w:rsidRPr="002F4472">
        <w:rPr>
          <w:lang w:val="en-GB"/>
        </w:rPr>
        <w:tab/>
      </w:r>
      <w:r w:rsidRPr="002F4472">
        <w:rPr>
          <w:lang w:val="en-GB"/>
        </w:rPr>
        <w:tab/>
      </w:r>
      <w:r w:rsidRPr="002F4472">
        <w:rPr>
          <w:lang w:val="en-GB"/>
        </w:rPr>
        <w:tab/>
      </w:r>
      <w:r w:rsidRPr="002F4472">
        <w:rPr>
          <w:lang w:val="en-GB"/>
        </w:rPr>
        <w:tab/>
      </w:r>
      <w:r w:rsidRPr="002F4472">
        <w:rPr>
          <w:lang w:val="en-GB"/>
        </w:rPr>
        <w:tab/>
        <w:t xml:space="preserve">b) </w:t>
      </w:r>
      <m:oMath>
        <m:f>
          <m:fPr>
            <m:ctrlPr>
              <w:rPr>
                <w:rFonts w:ascii="Cambria Math" w:hAnsi="Cambria Math"/>
                <w:i/>
                <w:sz w:val="32"/>
                <w:szCs w:val="32"/>
              </w:rPr>
            </m:ctrlPr>
          </m:fPr>
          <m:num>
            <m:r>
              <w:rPr>
                <w:rFonts w:ascii="Cambria Math" w:hAnsi="Cambria Math"/>
                <w:sz w:val="32"/>
                <w:szCs w:val="32"/>
                <w:lang w:val="en-GB"/>
              </w:rPr>
              <m:t>18</m:t>
            </m:r>
          </m:num>
          <m:den>
            <m:r>
              <w:rPr>
                <w:rFonts w:ascii="Cambria Math" w:hAnsi="Cambria Math"/>
                <w:sz w:val="32"/>
                <w:szCs w:val="32"/>
                <w:lang w:val="en-GB"/>
              </w:rPr>
              <m:t>-9</m:t>
            </m:r>
          </m:den>
        </m:f>
      </m:oMath>
      <w:r w:rsidRPr="002F4472">
        <w:rPr>
          <w:lang w:val="en-GB"/>
        </w:rPr>
        <w:t xml:space="preserve"> =</w:t>
      </w:r>
    </w:p>
    <w:p w14:paraId="44945619" w14:textId="77777777" w:rsidR="002F4472" w:rsidRDefault="002F4472" w:rsidP="002F4472">
      <w:pPr>
        <w:spacing w:after="0" w:line="240" w:lineRule="auto"/>
        <w:ind w:left="360"/>
        <w:rPr>
          <w:lang w:val="en-GB"/>
        </w:rPr>
      </w:pPr>
    </w:p>
    <w:p w14:paraId="6C864FDC" w14:textId="77777777" w:rsidR="002F4472" w:rsidRDefault="002F4472" w:rsidP="002F4472">
      <w:pPr>
        <w:tabs>
          <w:tab w:val="left" w:pos="4536"/>
        </w:tabs>
        <w:spacing w:after="0" w:line="240" w:lineRule="auto"/>
        <w:ind w:left="360"/>
        <w:rPr>
          <w:lang w:val="en-GB"/>
        </w:rPr>
      </w:pPr>
    </w:p>
    <w:p w14:paraId="2160E627" w14:textId="77777777" w:rsidR="002F4472" w:rsidRDefault="002F4472" w:rsidP="002F4472">
      <w:pPr>
        <w:tabs>
          <w:tab w:val="left" w:pos="4536"/>
        </w:tabs>
        <w:spacing w:after="0" w:line="240" w:lineRule="auto"/>
        <w:ind w:left="709"/>
        <w:rPr>
          <w:lang w:val="en-GB"/>
        </w:rPr>
      </w:pPr>
      <w:r w:rsidRPr="002F4472">
        <w:rPr>
          <w:lang w:val="en-GB"/>
        </w:rPr>
        <w:t>c) -4 · (-5) =</w:t>
      </w:r>
      <w:r w:rsidRPr="002F4472">
        <w:rPr>
          <w:lang w:val="en-GB"/>
        </w:rPr>
        <w:tab/>
      </w:r>
      <w:r w:rsidRPr="002F4472">
        <w:rPr>
          <w:lang w:val="en-GB"/>
        </w:rPr>
        <w:tab/>
      </w:r>
      <w:r w:rsidRPr="002F4472">
        <w:rPr>
          <w:lang w:val="en-GB"/>
        </w:rPr>
        <w:tab/>
      </w:r>
      <w:r w:rsidRPr="002F4472">
        <w:rPr>
          <w:lang w:val="en-GB"/>
        </w:rPr>
        <w:tab/>
        <w:t>d) 45 : 9 =</w:t>
      </w:r>
    </w:p>
    <w:p w14:paraId="0A1EC3DA" w14:textId="77777777" w:rsidR="002F4472" w:rsidRDefault="002F4472" w:rsidP="002F4472">
      <w:pPr>
        <w:spacing w:after="0" w:line="240" w:lineRule="auto"/>
        <w:ind w:left="360"/>
        <w:rPr>
          <w:lang w:val="en-GB"/>
        </w:rPr>
      </w:pPr>
    </w:p>
    <w:p w14:paraId="59D3CEC1" w14:textId="77777777" w:rsidR="002F4472" w:rsidRDefault="002F4472" w:rsidP="002F4472">
      <w:pPr>
        <w:spacing w:after="0" w:line="240" w:lineRule="auto"/>
        <w:ind w:left="360"/>
        <w:rPr>
          <w:lang w:val="en-GB"/>
        </w:rPr>
      </w:pPr>
    </w:p>
    <w:p w14:paraId="27094519" w14:textId="594C2928" w:rsidR="002F4472" w:rsidRPr="002F4472" w:rsidRDefault="002F4472" w:rsidP="002F4472">
      <w:pPr>
        <w:tabs>
          <w:tab w:val="left" w:pos="4536"/>
        </w:tabs>
        <w:spacing w:after="0" w:line="240" w:lineRule="auto"/>
        <w:ind w:left="709"/>
        <w:rPr>
          <w:lang w:val="en-GB"/>
        </w:rPr>
      </w:pPr>
      <w:r w:rsidRPr="002F4472">
        <w:rPr>
          <w:rFonts w:eastAsia="Times New Roman"/>
          <w:lang w:val="en-GB"/>
        </w:rPr>
        <w:t>e)   8,5 · (-2) =</w:t>
      </w:r>
      <w:r w:rsidRPr="002F4472">
        <w:rPr>
          <w:rFonts w:eastAsia="Times New Roman"/>
          <w:lang w:val="en-GB"/>
        </w:rPr>
        <w:tab/>
      </w:r>
      <w:r w:rsidRPr="002F4472">
        <w:rPr>
          <w:rFonts w:eastAsia="Times New Roman"/>
          <w:lang w:val="en-GB"/>
        </w:rPr>
        <w:tab/>
      </w:r>
      <w:r w:rsidRPr="002F4472">
        <w:rPr>
          <w:rFonts w:eastAsia="Times New Roman"/>
          <w:lang w:val="en-GB"/>
        </w:rPr>
        <w:tab/>
        <w:t xml:space="preserve">f) 8,15 – 0,32 =   </w:t>
      </w:r>
    </w:p>
    <w:p w14:paraId="29ACA188" w14:textId="77777777" w:rsidR="002F4472" w:rsidRPr="002F4472" w:rsidRDefault="002F4472" w:rsidP="002F4472">
      <w:pPr>
        <w:jc w:val="right"/>
        <w:rPr>
          <w:rFonts w:eastAsia="Times New Roman"/>
          <w:lang w:val="en-GB"/>
        </w:rPr>
      </w:pPr>
      <w:r w:rsidRPr="002F4472">
        <w:rPr>
          <w:lang w:val="en-GB"/>
        </w:rPr>
        <w:t>_____/6</w:t>
      </w:r>
    </w:p>
    <w:p w14:paraId="5EBDA2E4" w14:textId="77777777" w:rsidR="002F4472" w:rsidRPr="002F4472" w:rsidRDefault="002F4472" w:rsidP="002F4472">
      <w:pPr>
        <w:pStyle w:val="Luettelokappale"/>
        <w:rPr>
          <w:lang w:val="en-GB"/>
        </w:rPr>
      </w:pPr>
    </w:p>
    <w:p w14:paraId="503359FB" w14:textId="77777777" w:rsidR="002F4472" w:rsidRDefault="002F4472" w:rsidP="00C965A2">
      <w:pPr>
        <w:pStyle w:val="Luettelokappale"/>
        <w:numPr>
          <w:ilvl w:val="0"/>
          <w:numId w:val="53"/>
        </w:numPr>
        <w:spacing w:after="0" w:line="240" w:lineRule="auto"/>
        <w:rPr>
          <w:lang w:val="en-GB"/>
        </w:rPr>
      </w:pPr>
      <w:r w:rsidRPr="00E70DC8">
        <w:rPr>
          <w:lang w:val="en-GB"/>
        </w:rPr>
        <w:t>Solve, write down all the steps.</w:t>
      </w:r>
    </w:p>
    <w:p w14:paraId="446E78B1" w14:textId="77777777" w:rsidR="002F4472" w:rsidRDefault="002F4472" w:rsidP="002F4472">
      <w:pPr>
        <w:pStyle w:val="Luettelokappale"/>
        <w:spacing w:after="0" w:line="240" w:lineRule="auto"/>
        <w:rPr>
          <w:lang w:val="en-GB"/>
        </w:rPr>
      </w:pPr>
    </w:p>
    <w:p w14:paraId="720E4203" w14:textId="5D0FDBC2" w:rsidR="002F4472" w:rsidRPr="002F4472" w:rsidRDefault="002F4472" w:rsidP="00FF0BB8">
      <w:pPr>
        <w:pStyle w:val="Luettelokappale"/>
        <w:tabs>
          <w:tab w:val="left" w:pos="4536"/>
        </w:tabs>
        <w:spacing w:after="0" w:line="240" w:lineRule="auto"/>
        <w:ind w:hanging="11"/>
        <w:rPr>
          <w:lang w:val="en-GB"/>
        </w:rPr>
      </w:pPr>
      <w:r>
        <w:t xml:space="preserve">a) </w:t>
      </w:r>
      <w:r w:rsidRPr="00744820">
        <w:t>-4 - (-4)</w:t>
      </w:r>
      <w:r>
        <w:tab/>
      </w:r>
      <w:r>
        <w:tab/>
      </w:r>
      <w:r>
        <w:tab/>
      </w:r>
      <w:r>
        <w:tab/>
      </w:r>
      <w:r w:rsidRPr="00744820">
        <w:t>c) 3 + (-5)</w:t>
      </w:r>
    </w:p>
    <w:p w14:paraId="3CCE0C77" w14:textId="77777777" w:rsidR="002F4472" w:rsidRDefault="002F4472" w:rsidP="002F4472">
      <w:pPr>
        <w:pStyle w:val="Luettelokappale"/>
        <w:spacing w:after="0" w:line="240" w:lineRule="auto"/>
      </w:pPr>
    </w:p>
    <w:p w14:paraId="50BC06C6" w14:textId="77777777" w:rsidR="002F4472" w:rsidRDefault="002F4472" w:rsidP="002F4472">
      <w:pPr>
        <w:pStyle w:val="Luettelokappale"/>
        <w:spacing w:after="0" w:line="240" w:lineRule="auto"/>
      </w:pPr>
    </w:p>
    <w:p w14:paraId="06474EFF" w14:textId="47C0F677" w:rsidR="002F4472" w:rsidRPr="002F4472" w:rsidRDefault="002F4472" w:rsidP="002F4472">
      <w:pPr>
        <w:pStyle w:val="Luettelokappale"/>
        <w:tabs>
          <w:tab w:val="left" w:pos="4536"/>
        </w:tabs>
        <w:spacing w:after="0" w:line="240" w:lineRule="auto"/>
        <w:ind w:hanging="11"/>
        <w:rPr>
          <w:lang w:val="en-GB"/>
        </w:rPr>
      </w:pPr>
      <w:r>
        <w:t xml:space="preserve">b) </w:t>
      </w:r>
      <w:r w:rsidRPr="00744820">
        <w:t>5 + 2 · (6 + 5 · 6) =</w:t>
      </w:r>
      <w:r>
        <w:tab/>
      </w:r>
      <w:r>
        <w:tab/>
      </w:r>
      <w:r>
        <w:tab/>
      </w:r>
      <w:r w:rsidRPr="00744820">
        <w:t>d) 5 + 2 · 6 + 5 · 6 =</w:t>
      </w:r>
      <w:r w:rsidRPr="00744820">
        <w:tab/>
      </w:r>
    </w:p>
    <w:p w14:paraId="78AE4A73" w14:textId="77777777" w:rsidR="002F4472" w:rsidRPr="00E70DC8" w:rsidRDefault="002F4472" w:rsidP="002F4472">
      <w:pPr>
        <w:pStyle w:val="Luettelokappale"/>
      </w:pPr>
    </w:p>
    <w:p w14:paraId="516B185C" w14:textId="77777777" w:rsidR="002F4472" w:rsidRPr="00E70DC8" w:rsidRDefault="002F4472" w:rsidP="002F4472">
      <w:pPr>
        <w:pStyle w:val="Luettelokappale"/>
        <w:jc w:val="right"/>
      </w:pPr>
      <w:r w:rsidRPr="00E70DC8">
        <w:t>_____/4</w:t>
      </w:r>
    </w:p>
    <w:p w14:paraId="1492618F" w14:textId="77777777" w:rsidR="002F4472" w:rsidRPr="00E70DC8" w:rsidRDefault="002F4472" w:rsidP="002F4472">
      <w:pPr>
        <w:pStyle w:val="Luettelokappale"/>
      </w:pPr>
    </w:p>
    <w:p w14:paraId="4EB56026" w14:textId="77777777" w:rsidR="002F4472" w:rsidRPr="002F4472" w:rsidRDefault="002F4472" w:rsidP="00C965A2">
      <w:pPr>
        <w:pStyle w:val="Luettelokappale"/>
        <w:numPr>
          <w:ilvl w:val="0"/>
          <w:numId w:val="53"/>
        </w:numPr>
        <w:spacing w:after="0" w:line="240" w:lineRule="auto"/>
        <w:rPr>
          <w:lang w:val="en-GB"/>
        </w:rPr>
      </w:pPr>
      <w:r w:rsidRPr="002F4472">
        <w:rPr>
          <w:lang w:val="en-GB"/>
        </w:rPr>
        <w:t xml:space="preserve"> Round to the given place value</w:t>
      </w:r>
      <w:r w:rsidRPr="002F4472">
        <w:rPr>
          <w:color w:val="FF0000"/>
          <w:lang w:val="en-GB"/>
        </w:rPr>
        <w:t xml:space="preserve"> </w:t>
      </w:r>
    </w:p>
    <w:p w14:paraId="1F366A4C" w14:textId="77777777" w:rsidR="002F4472" w:rsidRPr="002F4472" w:rsidRDefault="002F4472" w:rsidP="002F4472">
      <w:pPr>
        <w:pStyle w:val="Luettelokappale"/>
        <w:spacing w:line="360" w:lineRule="auto"/>
        <w:rPr>
          <w:lang w:val="en-GB"/>
        </w:rPr>
      </w:pPr>
    </w:p>
    <w:p w14:paraId="0598ACF2" w14:textId="77777777" w:rsidR="002F4472" w:rsidRPr="00E70DC8" w:rsidRDefault="002F4472" w:rsidP="00C965A2">
      <w:pPr>
        <w:pStyle w:val="Luettelokappale"/>
        <w:numPr>
          <w:ilvl w:val="0"/>
          <w:numId w:val="54"/>
        </w:numPr>
        <w:tabs>
          <w:tab w:val="left" w:pos="4536"/>
        </w:tabs>
        <w:spacing w:after="0" w:line="360" w:lineRule="auto"/>
        <w:rPr>
          <w:lang w:val="en-GB"/>
        </w:rPr>
      </w:pPr>
      <w:r w:rsidRPr="00E70DC8">
        <w:rPr>
          <w:lang w:val="en-GB"/>
        </w:rPr>
        <w:t xml:space="preserve">12,893 </w:t>
      </w:r>
      <w:r w:rsidRPr="00E70DC8">
        <w:rPr>
          <w:rFonts w:ascii="Arial" w:hAnsi="Arial" w:cs="Arial"/>
          <w:lang w:val="en-GB"/>
        </w:rPr>
        <w:t>≈</w:t>
      </w:r>
      <w:r w:rsidRPr="00E70DC8">
        <w:rPr>
          <w:lang w:val="en-GB"/>
        </w:rPr>
        <w:tab/>
      </w:r>
      <w:r w:rsidRPr="00E70DC8">
        <w:rPr>
          <w:lang w:val="en-GB"/>
        </w:rPr>
        <w:tab/>
        <w:t>(round to the ones place)</w:t>
      </w:r>
    </w:p>
    <w:p w14:paraId="4D2F7064" w14:textId="77777777" w:rsidR="002F4472" w:rsidRPr="00E70DC8" w:rsidRDefault="002F4472" w:rsidP="00C965A2">
      <w:pPr>
        <w:pStyle w:val="Luettelokappale"/>
        <w:numPr>
          <w:ilvl w:val="0"/>
          <w:numId w:val="54"/>
        </w:numPr>
        <w:tabs>
          <w:tab w:val="left" w:pos="4536"/>
        </w:tabs>
        <w:spacing w:after="0" w:line="360" w:lineRule="auto"/>
      </w:pPr>
      <w:r w:rsidRPr="00E70DC8">
        <w:t xml:space="preserve">€85,97 </w:t>
      </w:r>
      <w:bookmarkStart w:id="59" w:name="_Hlk146033374"/>
      <w:r w:rsidRPr="00E70DC8">
        <w:rPr>
          <w:rFonts w:ascii="Arial" w:hAnsi="Arial" w:cs="Arial"/>
        </w:rPr>
        <w:t>≈</w:t>
      </w:r>
      <w:bookmarkEnd w:id="59"/>
      <w:r w:rsidRPr="00E70DC8">
        <w:tab/>
      </w:r>
      <w:r w:rsidRPr="00E70DC8">
        <w:tab/>
        <w:t>(to full euros)</w:t>
      </w:r>
    </w:p>
    <w:p w14:paraId="2FF79A2D" w14:textId="77777777" w:rsidR="002F4472" w:rsidRPr="00E70DC8" w:rsidRDefault="002F4472" w:rsidP="00C965A2">
      <w:pPr>
        <w:pStyle w:val="Luettelokappale"/>
        <w:numPr>
          <w:ilvl w:val="0"/>
          <w:numId w:val="54"/>
        </w:numPr>
        <w:tabs>
          <w:tab w:val="left" w:pos="4536"/>
        </w:tabs>
        <w:spacing w:after="0" w:line="360" w:lineRule="auto"/>
      </w:pPr>
      <w:r w:rsidRPr="00E70DC8">
        <w:t xml:space="preserve">6,342 </w:t>
      </w:r>
      <w:r w:rsidRPr="00E70DC8">
        <w:rPr>
          <w:rFonts w:ascii="Arial" w:hAnsi="Arial" w:cs="Arial"/>
        </w:rPr>
        <w:t>≈</w:t>
      </w:r>
      <w:r w:rsidRPr="00E70DC8">
        <w:tab/>
      </w:r>
      <w:r w:rsidRPr="00E70DC8">
        <w:tab/>
        <w:t>(to the tenths place)</w:t>
      </w:r>
    </w:p>
    <w:p w14:paraId="48E26EC3" w14:textId="77777777" w:rsidR="002F4472" w:rsidRDefault="002F4472" w:rsidP="002F4472">
      <w:pPr>
        <w:jc w:val="right"/>
      </w:pPr>
      <w:r w:rsidRPr="00E70DC8">
        <w:t>_____/3</w:t>
      </w:r>
    </w:p>
    <w:p w14:paraId="06F0D205" w14:textId="77777777" w:rsidR="002F4472" w:rsidRDefault="002F4472" w:rsidP="002F4472">
      <w:pPr>
        <w:jc w:val="right"/>
      </w:pPr>
    </w:p>
    <w:p w14:paraId="5AE96F62" w14:textId="77777777" w:rsidR="002F4472" w:rsidRPr="00E70DC8" w:rsidRDefault="002F4472" w:rsidP="002F4472">
      <w:pPr>
        <w:jc w:val="right"/>
      </w:pPr>
    </w:p>
    <w:p w14:paraId="31C01472" w14:textId="77777777" w:rsidR="002F4472" w:rsidRPr="00E70DC8" w:rsidRDefault="002F4472" w:rsidP="00C965A2">
      <w:pPr>
        <w:pStyle w:val="Luettelokappale"/>
        <w:numPr>
          <w:ilvl w:val="0"/>
          <w:numId w:val="53"/>
        </w:numPr>
        <w:spacing w:after="0" w:line="240" w:lineRule="auto"/>
        <w:jc w:val="both"/>
        <w:rPr>
          <w:lang w:val="en-GB"/>
        </w:rPr>
      </w:pPr>
      <w:r w:rsidRPr="00E70DC8">
        <w:rPr>
          <w:lang w:val="en-GB"/>
        </w:rPr>
        <w:lastRenderedPageBreak/>
        <w:t xml:space="preserve">Convert decimal numbers to fractions and fractions to decimals. </w:t>
      </w:r>
    </w:p>
    <w:p w14:paraId="30DD1894" w14:textId="77777777" w:rsidR="002F4472" w:rsidRPr="00E70DC8" w:rsidRDefault="002F4472" w:rsidP="002F4472">
      <w:pPr>
        <w:pStyle w:val="Luettelokappale"/>
        <w:jc w:val="both"/>
        <w:rPr>
          <w:lang w:val="en-GB"/>
        </w:rPr>
      </w:pPr>
    </w:p>
    <w:p w14:paraId="2D04C454" w14:textId="2E7B3F83" w:rsidR="002F4472" w:rsidRPr="00E70DC8" w:rsidRDefault="00000000" w:rsidP="00C965A2">
      <w:pPr>
        <w:numPr>
          <w:ilvl w:val="1"/>
          <w:numId w:val="56"/>
        </w:numPr>
        <w:tabs>
          <w:tab w:val="left" w:pos="4536"/>
        </w:tabs>
        <w:spacing w:after="0" w:line="240" w:lineRule="auto"/>
        <w:contextualSpacing w:val="0"/>
        <w:jc w:val="both"/>
        <w:rPr>
          <w:rFonts w:eastAsia="Times New Roman"/>
        </w:rPr>
      </w:pPr>
      <m:oMath>
        <m:f>
          <m:fPr>
            <m:ctrlPr>
              <w:rPr>
                <w:rFonts w:ascii="Cambria Math" w:eastAsia="Times New Roman" w:hAnsi="Cambria Math"/>
                <w:i/>
                <w:sz w:val="32"/>
                <w:szCs w:val="32"/>
              </w:rPr>
            </m:ctrlPr>
          </m:fPr>
          <m:num>
            <m:r>
              <w:rPr>
                <w:rFonts w:ascii="Cambria Math" w:eastAsia="Times New Roman" w:hAnsi="Cambria Math"/>
                <w:sz w:val="32"/>
                <w:szCs w:val="32"/>
              </w:rPr>
              <m:t>3</m:t>
            </m:r>
          </m:num>
          <m:den>
            <m:r>
              <w:rPr>
                <w:rFonts w:ascii="Cambria Math" w:eastAsia="Times New Roman" w:hAnsi="Cambria Math"/>
                <w:sz w:val="32"/>
                <w:szCs w:val="32"/>
              </w:rPr>
              <m:t>5</m:t>
            </m:r>
          </m:den>
        </m:f>
      </m:oMath>
      <w:r w:rsidR="002F4472">
        <w:rPr>
          <w:rFonts w:eastAsia="Times New Roman"/>
        </w:rPr>
        <w:t xml:space="preserve"> </w:t>
      </w:r>
      <w:r w:rsidR="002F4472" w:rsidRPr="00E70DC8">
        <w:rPr>
          <w:rFonts w:eastAsia="Times New Roman"/>
        </w:rPr>
        <w:t xml:space="preserve">= </w:t>
      </w:r>
      <w:r w:rsidR="002F4472" w:rsidRPr="00E70DC8">
        <w:tab/>
      </w:r>
      <w:r w:rsidR="002F4472" w:rsidRPr="00E70DC8">
        <w:tab/>
      </w:r>
      <w:r w:rsidR="002F4472" w:rsidRPr="00E70DC8">
        <w:tab/>
      </w:r>
      <w:r w:rsidR="002F4472" w:rsidRPr="00E70DC8">
        <w:rPr>
          <w:rFonts w:eastAsia="Times New Roman"/>
        </w:rPr>
        <w:t>c</w:t>
      </w:r>
      <w:r w:rsidR="00517FDA">
        <w:rPr>
          <w:rFonts w:eastAsia="Times New Roman"/>
        </w:rPr>
        <w:t>)</w:t>
      </w:r>
      <w:r w:rsidR="002F4472" w:rsidRPr="00E70DC8">
        <w:rPr>
          <w:rFonts w:eastAsia="Times New Roman"/>
        </w:rPr>
        <w:t xml:space="preserve">   </w:t>
      </w:r>
      <m:oMath>
        <m:r>
          <w:rPr>
            <w:rFonts w:ascii="Cambria Math" w:hAnsi="Cambria Math"/>
          </w:rPr>
          <m:t>1</m:t>
        </m:r>
        <m:f>
          <m:fPr>
            <m:ctrlPr>
              <w:rPr>
                <w:rFonts w:ascii="Cambria Math" w:eastAsia="Times New Roman" w:hAnsi="Cambria Math"/>
                <w:i/>
                <w:sz w:val="32"/>
                <w:szCs w:val="32"/>
              </w:rPr>
            </m:ctrlPr>
          </m:fPr>
          <m:num>
            <m:r>
              <w:rPr>
                <w:rFonts w:ascii="Cambria Math" w:eastAsia="Times New Roman" w:hAnsi="Cambria Math"/>
                <w:sz w:val="32"/>
                <w:szCs w:val="32"/>
              </w:rPr>
              <m:t>3</m:t>
            </m:r>
          </m:num>
          <m:den>
            <m:r>
              <w:rPr>
                <w:rFonts w:ascii="Cambria Math" w:eastAsia="Times New Roman" w:hAnsi="Cambria Math"/>
                <w:sz w:val="32"/>
                <w:szCs w:val="32"/>
              </w:rPr>
              <m:t>8</m:t>
            </m:r>
          </m:den>
        </m:f>
      </m:oMath>
      <w:r w:rsidR="002F4472">
        <w:rPr>
          <w:sz w:val="32"/>
          <w:szCs w:val="32"/>
        </w:rPr>
        <w:t xml:space="preserve"> =</w:t>
      </w:r>
      <w:r w:rsidR="002F4472" w:rsidRPr="00E70DC8">
        <w:tab/>
      </w:r>
      <w:r w:rsidR="002F4472" w:rsidRPr="00E70DC8">
        <w:rPr>
          <w:rFonts w:eastAsia="Times New Roman"/>
        </w:rPr>
        <w:t xml:space="preserve">                           </w:t>
      </w:r>
    </w:p>
    <w:p w14:paraId="2AEC86D6" w14:textId="77777777" w:rsidR="002F4472" w:rsidRPr="00E70DC8" w:rsidRDefault="002F4472" w:rsidP="002F4472">
      <w:pPr>
        <w:jc w:val="both"/>
        <w:rPr>
          <w:rFonts w:eastAsia="Times New Roman"/>
        </w:rPr>
      </w:pPr>
    </w:p>
    <w:p w14:paraId="4EFD7BAF" w14:textId="4414C369" w:rsidR="002F4472" w:rsidRPr="00E70DC8" w:rsidRDefault="002F4472" w:rsidP="00C965A2">
      <w:pPr>
        <w:numPr>
          <w:ilvl w:val="1"/>
          <w:numId w:val="56"/>
        </w:numPr>
        <w:tabs>
          <w:tab w:val="left" w:pos="4536"/>
        </w:tabs>
        <w:spacing w:after="0" w:line="240" w:lineRule="auto"/>
        <w:contextualSpacing w:val="0"/>
        <w:jc w:val="both"/>
        <w:rPr>
          <w:rFonts w:eastAsia="Times New Roman"/>
        </w:rPr>
      </w:pPr>
      <w:r w:rsidRPr="00E70DC8">
        <w:rPr>
          <w:rFonts w:eastAsia="Times New Roman"/>
        </w:rPr>
        <w:t xml:space="preserve">0,8 = </w:t>
      </w:r>
      <w:r w:rsidRPr="00E70DC8">
        <w:tab/>
      </w:r>
      <w:r w:rsidRPr="00E70DC8">
        <w:tab/>
      </w:r>
      <w:r w:rsidRPr="00E70DC8">
        <w:tab/>
      </w:r>
      <w:r w:rsidRPr="00E70DC8">
        <w:rPr>
          <w:rFonts w:eastAsia="Times New Roman"/>
        </w:rPr>
        <w:t>d</w:t>
      </w:r>
      <w:r w:rsidR="00517FDA">
        <w:rPr>
          <w:rFonts w:eastAsia="Times New Roman"/>
        </w:rPr>
        <w:t>)</w:t>
      </w:r>
      <w:r w:rsidRPr="00E70DC8">
        <w:rPr>
          <w:rFonts w:eastAsia="Times New Roman"/>
        </w:rPr>
        <w:t xml:space="preserve">   2,08 = </w:t>
      </w:r>
    </w:p>
    <w:p w14:paraId="6D7ECE66" w14:textId="77777777" w:rsidR="002F4472" w:rsidRPr="00E70DC8" w:rsidRDefault="002F4472" w:rsidP="002F4472">
      <w:pPr>
        <w:spacing w:after="0" w:line="240" w:lineRule="auto"/>
        <w:jc w:val="both"/>
        <w:rPr>
          <w:rFonts w:eastAsia="Times New Roman"/>
        </w:rPr>
      </w:pPr>
    </w:p>
    <w:p w14:paraId="34C1197D" w14:textId="77777777" w:rsidR="002F4472" w:rsidRPr="00E70DC8" w:rsidRDefault="002F4472" w:rsidP="002F4472">
      <w:pPr>
        <w:spacing w:after="0" w:line="240" w:lineRule="auto"/>
        <w:jc w:val="right"/>
        <w:rPr>
          <w:rFonts w:eastAsia="Times New Roman"/>
        </w:rPr>
      </w:pPr>
      <w:r w:rsidRPr="00E70DC8">
        <w:t>_____/4</w:t>
      </w:r>
    </w:p>
    <w:p w14:paraId="6EFBA2C1" w14:textId="77777777" w:rsidR="002F4472" w:rsidRPr="00E70DC8" w:rsidRDefault="002F4472" w:rsidP="002F4472">
      <w:pPr>
        <w:spacing w:after="0" w:line="240" w:lineRule="auto"/>
        <w:jc w:val="both"/>
        <w:rPr>
          <w:rFonts w:eastAsia="Times New Roman"/>
        </w:rPr>
      </w:pPr>
      <w:r w:rsidRPr="00E70DC8">
        <w:rPr>
          <w:rFonts w:eastAsia="Times New Roman"/>
        </w:rPr>
        <w:t xml:space="preserve">  </w:t>
      </w:r>
    </w:p>
    <w:p w14:paraId="469FB7DB" w14:textId="77777777" w:rsidR="002F4472" w:rsidRPr="00E70DC8" w:rsidRDefault="002F4472" w:rsidP="00C965A2">
      <w:pPr>
        <w:pStyle w:val="Luettelokappale"/>
        <w:numPr>
          <w:ilvl w:val="0"/>
          <w:numId w:val="53"/>
        </w:numPr>
        <w:spacing w:after="0" w:line="240" w:lineRule="auto"/>
        <w:rPr>
          <w:lang w:val="en-GB"/>
        </w:rPr>
      </w:pPr>
      <w:r w:rsidRPr="00E70DC8">
        <w:rPr>
          <w:lang w:val="en-GB"/>
        </w:rPr>
        <w:t>Convert mixed numbers to fractions and fractions to mixed numbers.</w:t>
      </w:r>
    </w:p>
    <w:p w14:paraId="785D1C34" w14:textId="77777777" w:rsidR="002F4472" w:rsidRPr="00E70DC8" w:rsidRDefault="002F4472" w:rsidP="002F4472">
      <w:pPr>
        <w:spacing w:after="0" w:line="240" w:lineRule="auto"/>
        <w:rPr>
          <w:rFonts w:eastAsia="Times New Roman"/>
          <w:lang w:val="en-GB"/>
        </w:rPr>
      </w:pPr>
    </w:p>
    <w:p w14:paraId="270FFA51" w14:textId="77777777" w:rsidR="002F4472" w:rsidRPr="00E70DC8" w:rsidRDefault="002F4472" w:rsidP="002F4472">
      <w:pPr>
        <w:spacing w:after="0" w:line="240" w:lineRule="auto"/>
        <w:rPr>
          <w:rFonts w:eastAsia="Times New Roman"/>
          <w:lang w:val="en-GB"/>
        </w:rPr>
      </w:pPr>
    </w:p>
    <w:p w14:paraId="2B02BFFB" w14:textId="0E1CF94E" w:rsidR="002F4472" w:rsidRDefault="00000000" w:rsidP="00C965A2">
      <w:pPr>
        <w:pStyle w:val="Luettelokappale"/>
        <w:numPr>
          <w:ilvl w:val="0"/>
          <w:numId w:val="55"/>
        </w:numPr>
        <w:tabs>
          <w:tab w:val="left" w:pos="2268"/>
          <w:tab w:val="left" w:pos="4536"/>
          <w:tab w:val="left" w:pos="6804"/>
        </w:tabs>
        <w:spacing w:after="0" w:line="240" w:lineRule="auto"/>
      </w:pPr>
      <m:oMath>
        <m:f>
          <m:fPr>
            <m:ctrlPr>
              <w:rPr>
                <w:rFonts w:ascii="Cambria Math" w:hAnsi="Cambria Math"/>
                <w:sz w:val="32"/>
                <w:szCs w:val="32"/>
              </w:rPr>
            </m:ctrlPr>
          </m:fPr>
          <m:num>
            <m:r>
              <w:rPr>
                <w:rFonts w:ascii="Cambria Math" w:hAnsi="Cambria Math"/>
                <w:sz w:val="32"/>
                <w:szCs w:val="32"/>
              </w:rPr>
              <m:t>7</m:t>
            </m:r>
          </m:num>
          <m:den>
            <m:r>
              <w:rPr>
                <w:rFonts w:ascii="Cambria Math" w:hAnsi="Cambria Math"/>
                <w:sz w:val="32"/>
                <w:szCs w:val="32"/>
              </w:rPr>
              <m:t>3</m:t>
            </m:r>
          </m:den>
        </m:f>
        <m:r>
          <w:rPr>
            <w:rFonts w:ascii="Cambria Math" w:hAnsi="Cambria Math"/>
            <w:sz w:val="32"/>
            <w:szCs w:val="32"/>
          </w:rPr>
          <m:t>=</m:t>
        </m:r>
      </m:oMath>
      <w:r w:rsidR="002F4472" w:rsidRPr="00E70DC8">
        <w:t xml:space="preserve"> </w:t>
      </w:r>
      <w:r w:rsidR="002F4472">
        <w:tab/>
      </w:r>
      <w:r w:rsidR="002F4472" w:rsidRPr="00E70DC8">
        <w:t xml:space="preserve">b) </w:t>
      </w:r>
      <m:oMath>
        <m:f>
          <m:fPr>
            <m:ctrlPr>
              <w:rPr>
                <w:rFonts w:ascii="Cambria Math" w:hAnsi="Cambria Math"/>
                <w:sz w:val="32"/>
                <w:szCs w:val="32"/>
              </w:rPr>
            </m:ctrlPr>
          </m:fPr>
          <m:num>
            <m:r>
              <w:rPr>
                <w:rFonts w:ascii="Cambria Math" w:hAnsi="Cambria Math"/>
                <w:sz w:val="32"/>
                <w:szCs w:val="32"/>
              </w:rPr>
              <m:t>8</m:t>
            </m:r>
          </m:num>
          <m:den>
            <m:r>
              <w:rPr>
                <w:rFonts w:ascii="Cambria Math" w:hAnsi="Cambria Math"/>
                <w:sz w:val="32"/>
                <w:szCs w:val="32"/>
              </w:rPr>
              <m:t>2</m:t>
            </m:r>
          </m:den>
        </m:f>
        <m:r>
          <w:rPr>
            <w:rFonts w:ascii="Cambria Math" w:hAnsi="Cambria Math"/>
            <w:sz w:val="32"/>
            <w:szCs w:val="32"/>
          </w:rPr>
          <m:t>=</m:t>
        </m:r>
      </m:oMath>
      <w:r w:rsidR="002F4472">
        <w:tab/>
      </w:r>
      <w:r w:rsidR="002F4472" w:rsidRPr="00E70DC8">
        <w:t xml:space="preserve">c) </w:t>
      </w:r>
      <m:oMath>
        <m:r>
          <w:rPr>
            <w:rFonts w:ascii="Cambria Math" w:hAnsi="Cambria Math"/>
            <w:sz w:val="32"/>
            <w:szCs w:val="32"/>
          </w:rPr>
          <m:t>2</m:t>
        </m:r>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7</m:t>
            </m:r>
          </m:den>
        </m:f>
      </m:oMath>
      <w:r w:rsidR="002F4472" w:rsidRPr="00E70DC8">
        <w:t xml:space="preserve"> =</w:t>
      </w:r>
      <w:r w:rsidR="002F4472">
        <w:tab/>
      </w:r>
      <w:r w:rsidR="002F4472">
        <w:tab/>
      </w:r>
      <w:r w:rsidR="002F4472" w:rsidRPr="00E70DC8">
        <w:t>d) 9 =</w:t>
      </w:r>
    </w:p>
    <w:p w14:paraId="238BCFC2" w14:textId="77777777" w:rsidR="002F4472" w:rsidRPr="00E70DC8" w:rsidRDefault="002F4472" w:rsidP="002F4472">
      <w:pPr>
        <w:pStyle w:val="Luettelokappale"/>
      </w:pPr>
    </w:p>
    <w:p w14:paraId="45AE1B92" w14:textId="77777777" w:rsidR="002F4472" w:rsidRPr="00E70DC8" w:rsidRDefault="002F4472" w:rsidP="002F4472">
      <w:pPr>
        <w:spacing w:after="0" w:line="240" w:lineRule="auto"/>
        <w:jc w:val="right"/>
        <w:rPr>
          <w:rFonts w:eastAsia="Times New Roman"/>
        </w:rPr>
      </w:pPr>
      <w:r w:rsidRPr="00E70DC8">
        <w:t>_____/4</w:t>
      </w:r>
    </w:p>
    <w:p w14:paraId="43647E90" w14:textId="77777777" w:rsidR="002F4472" w:rsidRPr="00E70DC8" w:rsidRDefault="002F4472" w:rsidP="002F4472">
      <w:pPr>
        <w:spacing w:after="0" w:line="240" w:lineRule="auto"/>
        <w:rPr>
          <w:rFonts w:eastAsia="Times New Roman"/>
        </w:rPr>
      </w:pPr>
    </w:p>
    <w:p w14:paraId="015841F1" w14:textId="77777777" w:rsidR="002F4472" w:rsidRPr="00E70DC8" w:rsidRDefault="002F4472" w:rsidP="00C965A2">
      <w:pPr>
        <w:pStyle w:val="Luettelokappale"/>
        <w:numPr>
          <w:ilvl w:val="0"/>
          <w:numId w:val="53"/>
        </w:numPr>
        <w:spacing w:after="0" w:line="240" w:lineRule="auto"/>
        <w:rPr>
          <w:lang w:val="en-GB"/>
        </w:rPr>
      </w:pPr>
      <w:r w:rsidRPr="00E70DC8">
        <w:rPr>
          <w:lang w:val="en-GB"/>
        </w:rPr>
        <w:t>Solve the operations with fractions. Reduce if possible.</w:t>
      </w:r>
    </w:p>
    <w:p w14:paraId="31E6760C" w14:textId="77777777" w:rsidR="002F4472" w:rsidRPr="00E70DC8" w:rsidRDefault="002F4472" w:rsidP="002F4472">
      <w:pPr>
        <w:pStyle w:val="Luettelokappale"/>
        <w:ind w:left="0"/>
        <w:rPr>
          <w:lang w:val="en-GB"/>
        </w:rPr>
      </w:pPr>
    </w:p>
    <w:p w14:paraId="714B6660" w14:textId="77777777" w:rsidR="002F4472" w:rsidRPr="00E70DC8" w:rsidRDefault="002F4472" w:rsidP="00B319C1">
      <w:pPr>
        <w:tabs>
          <w:tab w:val="left" w:pos="709"/>
          <w:tab w:val="left" w:pos="4536"/>
        </w:tabs>
        <w:spacing w:line="360" w:lineRule="auto"/>
        <w:ind w:left="709"/>
        <w:jc w:val="both"/>
        <w:rPr>
          <w:rFonts w:eastAsia="Times New Roman"/>
          <w:vertAlign w:val="superscript"/>
        </w:rPr>
      </w:pPr>
      <w:r w:rsidRPr="00E70DC8">
        <w:rPr>
          <w:rFonts w:eastAsia="Times New Roman"/>
        </w:rPr>
        <w:t xml:space="preserve">a)  </w:t>
      </w:r>
      <m:oMath>
        <m:f>
          <m:fPr>
            <m:ctrlPr>
              <w:rPr>
                <w:rFonts w:ascii="Cambria Math" w:eastAsia="Times New Roman" w:hAnsi="Cambria Math"/>
                <w:i/>
                <w:sz w:val="32"/>
                <w:szCs w:val="32"/>
              </w:rPr>
            </m:ctrlPr>
          </m:fPr>
          <m:num>
            <m:r>
              <w:rPr>
                <w:rFonts w:ascii="Cambria Math" w:eastAsia="Times New Roman" w:hAnsi="Cambria Math"/>
                <w:sz w:val="32"/>
                <w:szCs w:val="32"/>
              </w:rPr>
              <m:t>3</m:t>
            </m:r>
          </m:num>
          <m:den>
            <m:r>
              <w:rPr>
                <w:rFonts w:ascii="Cambria Math" w:eastAsia="Times New Roman" w:hAnsi="Cambria Math"/>
                <w:sz w:val="32"/>
                <w:szCs w:val="32"/>
              </w:rPr>
              <m:t>5</m:t>
            </m:r>
          </m:den>
        </m:f>
        <m:r>
          <w:rPr>
            <w:rFonts w:ascii="Cambria Math" w:eastAsia="Times New Roman" w:hAnsi="Cambria Math"/>
            <w:sz w:val="32"/>
            <w:szCs w:val="32"/>
          </w:rPr>
          <m:t>+</m:t>
        </m:r>
        <m:f>
          <m:fPr>
            <m:ctrlPr>
              <w:rPr>
                <w:rFonts w:ascii="Cambria Math" w:eastAsia="Times New Roman" w:hAnsi="Cambria Math"/>
                <w:i/>
                <w:sz w:val="32"/>
                <w:szCs w:val="32"/>
              </w:rPr>
            </m:ctrlPr>
          </m:fPr>
          <m:num>
            <m:r>
              <w:rPr>
                <w:rFonts w:ascii="Cambria Math" w:eastAsia="Times New Roman" w:hAnsi="Cambria Math"/>
                <w:sz w:val="32"/>
                <w:szCs w:val="32"/>
              </w:rPr>
              <m:t>5</m:t>
            </m:r>
          </m:num>
          <m:den>
            <m:r>
              <w:rPr>
                <w:rFonts w:ascii="Cambria Math" w:eastAsia="Times New Roman" w:hAnsi="Cambria Math"/>
                <w:sz w:val="32"/>
                <w:szCs w:val="32"/>
              </w:rPr>
              <m:t>5</m:t>
            </m:r>
          </m:den>
        </m:f>
      </m:oMath>
      <w:r>
        <w:rPr>
          <w:sz w:val="32"/>
          <w:szCs w:val="32"/>
        </w:rPr>
        <w:t xml:space="preserve"> </w:t>
      </w:r>
      <w:r w:rsidRPr="00E70DC8">
        <w:t>=</w:t>
      </w:r>
      <w:r>
        <w:rPr>
          <w:rFonts w:eastAsia="Times New Roman"/>
        </w:rPr>
        <w:tab/>
      </w:r>
      <w:r>
        <w:rPr>
          <w:rFonts w:eastAsia="Times New Roman"/>
        </w:rPr>
        <w:tab/>
      </w:r>
      <w:r>
        <w:rPr>
          <w:rFonts w:eastAsia="Times New Roman"/>
        </w:rPr>
        <w:tab/>
      </w:r>
      <w:r>
        <w:rPr>
          <w:rFonts w:eastAsia="Times New Roman"/>
        </w:rPr>
        <w:tab/>
      </w:r>
      <w:r w:rsidRPr="00E70DC8">
        <w:rPr>
          <w:rFonts w:eastAsia="Times New Roman"/>
        </w:rPr>
        <w:t xml:space="preserve">b) </w:t>
      </w:r>
      <m:oMath>
        <m:r>
          <w:rPr>
            <w:rFonts w:ascii="Cambria Math" w:eastAsia="Times New Roman" w:hAnsi="Cambria Math"/>
          </w:rPr>
          <m:t>1</m:t>
        </m:r>
        <m:f>
          <m:fPr>
            <m:ctrlPr>
              <w:rPr>
                <w:rFonts w:ascii="Cambria Math" w:eastAsia="Times New Roman" w:hAnsi="Cambria Math"/>
                <w:i/>
                <w:sz w:val="32"/>
                <w:szCs w:val="32"/>
              </w:rPr>
            </m:ctrlPr>
          </m:fPr>
          <m:num>
            <m:r>
              <w:rPr>
                <w:rFonts w:ascii="Cambria Math" w:eastAsia="Times New Roman" w:hAnsi="Cambria Math"/>
                <w:sz w:val="32"/>
                <w:szCs w:val="32"/>
              </w:rPr>
              <m:t>1</m:t>
            </m:r>
          </m:num>
          <m:den>
            <m:r>
              <w:rPr>
                <w:rFonts w:ascii="Cambria Math" w:eastAsia="Times New Roman" w:hAnsi="Cambria Math"/>
                <w:sz w:val="32"/>
                <w:szCs w:val="32"/>
              </w:rPr>
              <m:t>2</m:t>
            </m:r>
          </m:den>
        </m:f>
        <m:r>
          <w:rPr>
            <w:rFonts w:ascii="Cambria Math" w:eastAsia="Times New Roman" w:hAnsi="Cambria Math"/>
            <w:sz w:val="32"/>
            <w:szCs w:val="32"/>
          </w:rPr>
          <m:t>∙</m:t>
        </m:r>
        <m:f>
          <m:fPr>
            <m:ctrlPr>
              <w:rPr>
                <w:rFonts w:ascii="Cambria Math" w:eastAsia="Times New Roman" w:hAnsi="Cambria Math"/>
                <w:i/>
                <w:sz w:val="32"/>
                <w:szCs w:val="32"/>
              </w:rPr>
            </m:ctrlPr>
          </m:fPr>
          <m:num>
            <m:r>
              <w:rPr>
                <w:rFonts w:ascii="Cambria Math" w:eastAsia="Times New Roman" w:hAnsi="Cambria Math"/>
                <w:sz w:val="32"/>
                <w:szCs w:val="32"/>
              </w:rPr>
              <m:t>4</m:t>
            </m:r>
          </m:num>
          <m:den>
            <m:r>
              <w:rPr>
                <w:rFonts w:ascii="Cambria Math" w:eastAsia="Times New Roman" w:hAnsi="Cambria Math"/>
                <w:sz w:val="32"/>
                <w:szCs w:val="32"/>
              </w:rPr>
              <m:t>6</m:t>
            </m:r>
          </m:den>
        </m:f>
      </m:oMath>
      <w:r w:rsidRPr="00E70DC8">
        <w:rPr>
          <w:rFonts w:eastAsia="Times New Roman"/>
        </w:rPr>
        <w:t xml:space="preserve"> =</w:t>
      </w:r>
    </w:p>
    <w:p w14:paraId="74A3692B" w14:textId="77777777" w:rsidR="002F4472" w:rsidRPr="00E70DC8" w:rsidRDefault="002F4472" w:rsidP="002F4472">
      <w:pPr>
        <w:spacing w:line="360" w:lineRule="auto"/>
        <w:jc w:val="both"/>
        <w:rPr>
          <w:rFonts w:eastAsia="Times New Roman"/>
        </w:rPr>
      </w:pPr>
    </w:p>
    <w:p w14:paraId="3C069B9F" w14:textId="77777777" w:rsidR="002F4472" w:rsidRPr="00E70DC8" w:rsidRDefault="002F4472" w:rsidP="00B319C1">
      <w:pPr>
        <w:tabs>
          <w:tab w:val="left" w:pos="4536"/>
        </w:tabs>
        <w:spacing w:line="360" w:lineRule="auto"/>
        <w:ind w:left="1260" w:hanging="551"/>
        <w:jc w:val="both"/>
        <w:rPr>
          <w:rFonts w:eastAsia="Times New Roman"/>
        </w:rPr>
      </w:pPr>
      <w:r w:rsidRPr="00E70DC8">
        <w:rPr>
          <w:rFonts w:eastAsia="Times New Roman"/>
        </w:rPr>
        <w:t xml:space="preserve">c) </w:t>
      </w:r>
      <m:oMath>
        <m:f>
          <m:fPr>
            <m:ctrlPr>
              <w:rPr>
                <w:rFonts w:ascii="Cambria Math" w:eastAsia="Times New Roman" w:hAnsi="Cambria Math"/>
                <w:i/>
                <w:sz w:val="32"/>
                <w:szCs w:val="32"/>
              </w:rPr>
            </m:ctrlPr>
          </m:fPr>
          <m:num>
            <m:r>
              <w:rPr>
                <w:rFonts w:ascii="Cambria Math" w:eastAsia="Times New Roman" w:hAnsi="Cambria Math"/>
                <w:sz w:val="32"/>
                <w:szCs w:val="32"/>
              </w:rPr>
              <m:t>5</m:t>
            </m:r>
          </m:num>
          <m:den>
            <m:r>
              <w:rPr>
                <w:rFonts w:ascii="Cambria Math" w:eastAsia="Times New Roman" w:hAnsi="Cambria Math"/>
                <w:sz w:val="32"/>
                <w:szCs w:val="32"/>
              </w:rPr>
              <m:t>6</m:t>
            </m:r>
          </m:den>
        </m:f>
        <m:r>
          <m:rPr>
            <m:sty m:val="p"/>
          </m:rPr>
          <w:rPr>
            <w:rFonts w:ascii="Cambria Math" w:eastAsia="Times New Roman" w:hAnsi="Cambria Math"/>
          </w:rPr>
          <m:t xml:space="preserve"> </m:t>
        </m:r>
        <m:r>
          <m:rPr>
            <m:sty m:val="p"/>
          </m:rPr>
          <w:rPr>
            <w:rFonts w:ascii="Cambria Math" w:eastAsia="Times New Roman"/>
          </w:rPr>
          <m:t>:</m:t>
        </m:r>
        <m:f>
          <m:fPr>
            <m:ctrlPr>
              <w:rPr>
                <w:rFonts w:ascii="Cambria Math" w:eastAsia="Times New Roman" w:hAnsi="Cambria Math"/>
                <w:i/>
                <w:sz w:val="32"/>
                <w:szCs w:val="32"/>
              </w:rPr>
            </m:ctrlPr>
          </m:fPr>
          <m:num>
            <m:r>
              <w:rPr>
                <w:rFonts w:ascii="Cambria Math" w:eastAsia="Times New Roman" w:hAnsi="Cambria Math"/>
                <w:sz w:val="32"/>
                <w:szCs w:val="32"/>
              </w:rPr>
              <m:t>3</m:t>
            </m:r>
          </m:num>
          <m:den>
            <m:r>
              <w:rPr>
                <w:rFonts w:ascii="Cambria Math" w:eastAsia="Times New Roman" w:hAnsi="Cambria Math"/>
                <w:sz w:val="32"/>
                <w:szCs w:val="32"/>
              </w:rPr>
              <m:t>4</m:t>
            </m:r>
          </m:den>
        </m:f>
      </m:oMath>
      <w:r>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sidRPr="00E70DC8">
        <w:rPr>
          <w:rFonts w:eastAsia="Times New Roman"/>
        </w:rPr>
        <w:t xml:space="preserve">d) </w:t>
      </w:r>
      <m:oMath>
        <m:f>
          <m:fPr>
            <m:ctrlPr>
              <w:rPr>
                <w:rFonts w:ascii="Cambria Math" w:hAnsi="Cambria Math"/>
                <w:sz w:val="32"/>
                <w:szCs w:val="32"/>
              </w:rPr>
            </m:ctrlPr>
          </m:fPr>
          <m:num>
            <m:r>
              <w:rPr>
                <w:rFonts w:ascii="Cambria Math" w:hAnsi="Cambria Math"/>
                <w:sz w:val="32"/>
                <w:szCs w:val="32"/>
              </w:rPr>
              <m:t>8</m:t>
            </m:r>
          </m:num>
          <m:den>
            <m:r>
              <w:rPr>
                <w:rFonts w:ascii="Cambria Math" w:hAnsi="Cambria Math"/>
                <w:sz w:val="32"/>
                <w:szCs w:val="32"/>
              </w:rPr>
              <m:t>9</m:t>
            </m:r>
          </m:den>
        </m:f>
      </m:oMath>
      <w:r w:rsidRPr="00E70DC8">
        <w:rPr>
          <w:rFonts w:eastAsia="Times New Roman"/>
        </w:rPr>
        <w:t xml:space="preserve"> </w:t>
      </w:r>
      <w:r>
        <w:rPr>
          <w:rFonts w:eastAsia="Times New Roman"/>
        </w:rPr>
        <w:t xml:space="preserve">: 4 </w:t>
      </w:r>
      <w:r w:rsidRPr="00E70DC8">
        <w:rPr>
          <w:rFonts w:eastAsia="Times New Roman"/>
        </w:rPr>
        <w:t xml:space="preserve">= </w:t>
      </w:r>
    </w:p>
    <w:p w14:paraId="648CE61F" w14:textId="77777777" w:rsidR="002F4472" w:rsidRPr="00E70DC8" w:rsidRDefault="002F4472" w:rsidP="002F4472">
      <w:pPr>
        <w:spacing w:line="360" w:lineRule="auto"/>
        <w:ind w:left="1260" w:hanging="551"/>
        <w:jc w:val="both"/>
        <w:rPr>
          <w:rFonts w:eastAsia="Times New Roman"/>
        </w:rPr>
      </w:pPr>
    </w:p>
    <w:p w14:paraId="0C65186B" w14:textId="77777777" w:rsidR="002F4472" w:rsidRPr="00E70DC8" w:rsidRDefault="002F4472" w:rsidP="00B319C1">
      <w:pPr>
        <w:tabs>
          <w:tab w:val="left" w:pos="4536"/>
        </w:tabs>
        <w:spacing w:line="360" w:lineRule="auto"/>
        <w:ind w:left="1260" w:hanging="551"/>
        <w:jc w:val="both"/>
        <w:rPr>
          <w:rFonts w:eastAsia="Times New Roman"/>
        </w:rPr>
      </w:pPr>
      <w:r w:rsidRPr="00E70DC8">
        <w:rPr>
          <w:rFonts w:eastAsia="Times New Roman"/>
        </w:rPr>
        <w:t xml:space="preserve">e) </w:t>
      </w:r>
      <m:oMath>
        <m:f>
          <m:fPr>
            <m:ctrlPr>
              <w:rPr>
                <w:rFonts w:ascii="Cambria Math" w:hAnsi="Cambria Math"/>
                <w:sz w:val="32"/>
                <w:szCs w:val="32"/>
              </w:rPr>
            </m:ctrlPr>
          </m:fPr>
          <m:num>
            <m:r>
              <w:rPr>
                <w:rFonts w:ascii="Cambria Math" w:hAnsi="Cambria Math"/>
                <w:sz w:val="32"/>
                <w:szCs w:val="32"/>
              </w:rPr>
              <m:t>4</m:t>
            </m:r>
          </m:num>
          <m:den>
            <m:r>
              <w:rPr>
                <w:rFonts w:ascii="Cambria Math" w:hAnsi="Cambria Math"/>
                <w:sz w:val="32"/>
                <w:szCs w:val="32"/>
              </w:rPr>
              <m:t>5</m:t>
            </m:r>
          </m:den>
        </m:f>
        <m:r>
          <w:rPr>
            <w:rFonts w:ascii="Cambria Math" w:hAnsi="Cambria Math"/>
            <w:sz w:val="32"/>
            <w:szCs w:val="32"/>
          </w:rPr>
          <m:t>-</m:t>
        </m:r>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2</m:t>
            </m:r>
          </m:den>
        </m:f>
      </m:oMath>
      <w:r w:rsidRPr="00E70DC8">
        <w:rPr>
          <w:rFonts w:eastAsia="Times New Roman"/>
        </w:rPr>
        <w:t xml:space="preserve"> = </w:t>
      </w:r>
      <w:r>
        <w:rPr>
          <w:rFonts w:eastAsia="Times New Roman"/>
        </w:rPr>
        <w:tab/>
      </w:r>
      <w:r>
        <w:rPr>
          <w:rFonts w:eastAsia="Times New Roman"/>
        </w:rPr>
        <w:tab/>
      </w:r>
      <w:r>
        <w:rPr>
          <w:rFonts w:eastAsia="Times New Roman"/>
        </w:rPr>
        <w:tab/>
      </w:r>
      <w:r>
        <w:rPr>
          <w:rFonts w:eastAsia="Times New Roman"/>
        </w:rPr>
        <w:tab/>
      </w:r>
      <w:r w:rsidRPr="00E70DC8">
        <w:rPr>
          <w:rFonts w:eastAsia="Times New Roman"/>
        </w:rPr>
        <w:t xml:space="preserve">f) </w:t>
      </w:r>
      <m:oMath>
        <m:f>
          <m:fPr>
            <m:ctrlPr>
              <w:rPr>
                <w:rFonts w:ascii="Cambria Math" w:hAnsi="Cambria Math"/>
                <w:sz w:val="32"/>
                <w:szCs w:val="32"/>
              </w:rPr>
            </m:ctrlPr>
          </m:fPr>
          <m:num>
            <m:r>
              <w:rPr>
                <w:rFonts w:ascii="Cambria Math" w:hAnsi="Cambria Math"/>
                <w:sz w:val="32"/>
                <w:szCs w:val="32"/>
              </w:rPr>
              <m:t>2</m:t>
            </m:r>
          </m:num>
          <m:den>
            <m:r>
              <w:rPr>
                <w:rFonts w:ascii="Cambria Math" w:hAnsi="Cambria Math"/>
                <w:sz w:val="32"/>
                <w:szCs w:val="32"/>
              </w:rPr>
              <m:t>3</m:t>
            </m:r>
          </m:den>
        </m:f>
      </m:oMath>
      <w:r w:rsidRPr="00E70DC8">
        <w:rPr>
          <w:rFonts w:eastAsia="Times New Roman"/>
        </w:rPr>
        <w:t xml:space="preserve"> · 6 = </w:t>
      </w:r>
    </w:p>
    <w:p w14:paraId="1D667C97" w14:textId="77777777" w:rsidR="002F4472" w:rsidRPr="00E70DC8" w:rsidRDefault="002F4472" w:rsidP="002F4472">
      <w:pPr>
        <w:spacing w:line="360" w:lineRule="auto"/>
        <w:jc w:val="right"/>
        <w:rPr>
          <w:rFonts w:eastAsia="Times New Roman"/>
        </w:rPr>
      </w:pPr>
      <w:r w:rsidRPr="00E70DC8">
        <w:t>_____/6</w:t>
      </w:r>
    </w:p>
    <w:p w14:paraId="7FC67DC6" w14:textId="77777777" w:rsidR="002F4472" w:rsidRPr="00E70DC8" w:rsidRDefault="002F4472" w:rsidP="00C965A2">
      <w:pPr>
        <w:pStyle w:val="Luettelokappale"/>
        <w:numPr>
          <w:ilvl w:val="0"/>
          <w:numId w:val="53"/>
        </w:numPr>
        <w:spacing w:after="0" w:line="240" w:lineRule="auto"/>
        <w:rPr>
          <w:lang w:val="en-GB"/>
        </w:rPr>
      </w:pPr>
      <w:r w:rsidRPr="00E70DC8">
        <w:rPr>
          <w:lang w:val="en-GB"/>
        </w:rPr>
        <w:t>Convert to the given unit:</w:t>
      </w:r>
    </w:p>
    <w:p w14:paraId="7CD41BB9" w14:textId="77777777" w:rsidR="002F4472" w:rsidRPr="00E70DC8" w:rsidRDefault="002F4472" w:rsidP="002F4472">
      <w:pPr>
        <w:rPr>
          <w:rFonts w:eastAsia="Times New Roman"/>
          <w:b/>
          <w:bCs/>
          <w:lang w:val="en-GB"/>
        </w:rPr>
      </w:pPr>
    </w:p>
    <w:p w14:paraId="70387FB7" w14:textId="77777777" w:rsidR="002F4472" w:rsidRPr="00E70DC8" w:rsidRDefault="002F4472" w:rsidP="00B319C1">
      <w:pPr>
        <w:tabs>
          <w:tab w:val="left" w:pos="4536"/>
        </w:tabs>
        <w:rPr>
          <w:rFonts w:eastAsia="Times New Roman"/>
          <w:lang w:val="en-US"/>
        </w:rPr>
      </w:pPr>
      <w:r w:rsidRPr="00E70DC8">
        <w:rPr>
          <w:rFonts w:eastAsia="Times New Roman"/>
          <w:lang w:val="en-US"/>
        </w:rPr>
        <w:t xml:space="preserve">       a) 170 g = _________ kg</w:t>
      </w:r>
      <w:r>
        <w:rPr>
          <w:rFonts w:eastAsia="Times New Roman"/>
          <w:lang w:val="en-US"/>
        </w:rPr>
        <w:tab/>
      </w:r>
      <w:r>
        <w:rPr>
          <w:rFonts w:eastAsia="Times New Roman"/>
          <w:lang w:val="en-US"/>
        </w:rPr>
        <w:tab/>
      </w:r>
      <w:r w:rsidRPr="00E70DC8">
        <w:rPr>
          <w:rFonts w:eastAsia="Times New Roman"/>
          <w:lang w:val="en-US"/>
        </w:rPr>
        <w:t xml:space="preserve">b) 6,25 min = _______________ s             </w:t>
      </w:r>
    </w:p>
    <w:p w14:paraId="428884E5" w14:textId="77777777" w:rsidR="002F4472" w:rsidRPr="00E70DC8" w:rsidRDefault="002F4472" w:rsidP="002F4472">
      <w:pPr>
        <w:rPr>
          <w:rFonts w:eastAsia="Times New Roman"/>
          <w:lang w:val="en-US"/>
        </w:rPr>
      </w:pPr>
    </w:p>
    <w:p w14:paraId="0A5F10F3" w14:textId="77777777" w:rsidR="002F4472" w:rsidRPr="002F4472" w:rsidRDefault="002F4472" w:rsidP="00B319C1">
      <w:pPr>
        <w:tabs>
          <w:tab w:val="left" w:pos="4536"/>
        </w:tabs>
        <w:rPr>
          <w:rFonts w:eastAsia="Times New Roman"/>
          <w:lang w:val="en-GB"/>
        </w:rPr>
      </w:pPr>
      <w:r w:rsidRPr="002F4472">
        <w:rPr>
          <w:rFonts w:eastAsia="Times New Roman"/>
          <w:lang w:val="en-GB"/>
        </w:rPr>
        <w:t xml:space="preserve">       c) 1 500 ml = </w:t>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lang w:val="en-GB"/>
        </w:rPr>
        <w:softHyphen/>
      </w:r>
      <w:r w:rsidRPr="002F4472">
        <w:rPr>
          <w:rFonts w:eastAsia="Times New Roman"/>
          <w:lang w:val="en-GB"/>
        </w:rPr>
        <w:softHyphen/>
        <w:t xml:space="preserve">__________ litres </w:t>
      </w:r>
      <w:r w:rsidRPr="002F4472">
        <w:rPr>
          <w:rFonts w:eastAsia="Times New Roman"/>
          <w:lang w:val="en-GB"/>
        </w:rPr>
        <w:tab/>
      </w:r>
      <w:r w:rsidRPr="002F4472">
        <w:rPr>
          <w:rFonts w:eastAsia="Times New Roman"/>
          <w:lang w:val="en-GB"/>
        </w:rPr>
        <w:tab/>
        <w:t xml:space="preserve">d) 8,567 km = _________ m   </w:t>
      </w:r>
    </w:p>
    <w:p w14:paraId="7C19DFE3" w14:textId="77777777" w:rsidR="002F4472" w:rsidRPr="002F4472" w:rsidRDefault="002F4472" w:rsidP="002F4472">
      <w:pPr>
        <w:rPr>
          <w:rFonts w:eastAsia="Times New Roman"/>
          <w:lang w:val="en-GB"/>
        </w:rPr>
      </w:pPr>
    </w:p>
    <w:p w14:paraId="07AF0EB7" w14:textId="77777777" w:rsidR="002F4472" w:rsidRPr="00E70DC8" w:rsidRDefault="002F4472" w:rsidP="00B319C1">
      <w:pPr>
        <w:tabs>
          <w:tab w:val="left" w:pos="4536"/>
        </w:tabs>
        <w:rPr>
          <w:rFonts w:eastAsia="Times New Roman"/>
          <w:lang w:val="en-GB"/>
        </w:rPr>
      </w:pPr>
      <w:r w:rsidRPr="002F4472">
        <w:rPr>
          <w:rFonts w:eastAsia="Times New Roman"/>
          <w:lang w:val="en-GB"/>
        </w:rPr>
        <w:t xml:space="preserve">        </w:t>
      </w:r>
      <w:r w:rsidRPr="00E70DC8">
        <w:rPr>
          <w:rFonts w:eastAsia="Times New Roman"/>
          <w:lang w:val="en-GB"/>
        </w:rPr>
        <w:t xml:space="preserve">e) 4 cl = _______ ml </w:t>
      </w:r>
      <w:r>
        <w:rPr>
          <w:rFonts w:eastAsia="Times New Roman"/>
          <w:lang w:val="en-GB"/>
        </w:rPr>
        <w:tab/>
      </w:r>
      <w:r>
        <w:rPr>
          <w:rFonts w:eastAsia="Times New Roman"/>
          <w:lang w:val="en-GB"/>
        </w:rPr>
        <w:tab/>
      </w:r>
      <w:r w:rsidRPr="00E70DC8">
        <w:rPr>
          <w:rFonts w:eastAsia="Times New Roman"/>
          <w:lang w:val="en-GB"/>
        </w:rPr>
        <w:t xml:space="preserve">f) 4,4 kg = ____________ g </w:t>
      </w:r>
    </w:p>
    <w:p w14:paraId="61D430B6" w14:textId="77777777" w:rsidR="002F4472" w:rsidRPr="00E70DC8" w:rsidRDefault="002F4472" w:rsidP="002F4472">
      <w:pPr>
        <w:jc w:val="right"/>
      </w:pPr>
      <w:r w:rsidRPr="00E70DC8">
        <w:t>_____/6</w:t>
      </w:r>
    </w:p>
    <w:p w14:paraId="52A1A5F9" w14:textId="77777777" w:rsidR="00B319C1" w:rsidRDefault="00B319C1">
      <w:pPr>
        <w:contextualSpacing w:val="0"/>
        <w:rPr>
          <w:lang w:val="en-GB"/>
        </w:rPr>
      </w:pPr>
      <w:r>
        <w:rPr>
          <w:lang w:val="en-GB"/>
        </w:rPr>
        <w:br w:type="page"/>
      </w:r>
    </w:p>
    <w:p w14:paraId="245D92BB" w14:textId="0894E1A8" w:rsidR="002F4472" w:rsidRPr="00E70DC8" w:rsidRDefault="002F4472" w:rsidP="00C965A2">
      <w:pPr>
        <w:pStyle w:val="Luettelokappale"/>
        <w:numPr>
          <w:ilvl w:val="0"/>
          <w:numId w:val="53"/>
        </w:numPr>
        <w:spacing w:after="0" w:line="240" w:lineRule="auto"/>
        <w:textAlignment w:val="baseline"/>
        <w:rPr>
          <w:lang w:val="en-GB"/>
        </w:rPr>
      </w:pPr>
      <w:r w:rsidRPr="00E70DC8">
        <w:rPr>
          <w:lang w:val="en-GB"/>
        </w:rPr>
        <w:lastRenderedPageBreak/>
        <w:t>Find the solution. Write down the whole process.</w:t>
      </w:r>
    </w:p>
    <w:p w14:paraId="34D2D6E4" w14:textId="77777777" w:rsidR="002F4472" w:rsidRPr="00E70DC8" w:rsidRDefault="002F4472" w:rsidP="002F4472">
      <w:pPr>
        <w:spacing w:after="0" w:line="240" w:lineRule="auto"/>
        <w:textAlignment w:val="baseline"/>
        <w:rPr>
          <w:rFonts w:eastAsia="Times New Roman"/>
          <w:lang w:val="en-GB" w:eastAsia="fi-FI"/>
        </w:rPr>
      </w:pPr>
    </w:p>
    <w:p w14:paraId="178AC332" w14:textId="77777777" w:rsidR="002F4472" w:rsidRPr="00E70DC8" w:rsidRDefault="002F4472" w:rsidP="00C965A2">
      <w:pPr>
        <w:pStyle w:val="Luettelokappale"/>
        <w:numPr>
          <w:ilvl w:val="0"/>
          <w:numId w:val="57"/>
        </w:numPr>
        <w:spacing w:after="0" w:line="240" w:lineRule="auto"/>
        <w:textAlignment w:val="baseline"/>
        <w:rPr>
          <w:lang w:val="en-GB"/>
        </w:rPr>
      </w:pPr>
      <w:r w:rsidRPr="00E70DC8">
        <w:rPr>
          <w:lang w:val="en-GB"/>
        </w:rPr>
        <w:t>How much does 9 litres of gasoline cost, if one litre costs € 1,45?</w:t>
      </w:r>
    </w:p>
    <w:p w14:paraId="416F0AE3" w14:textId="77777777" w:rsidR="002F4472" w:rsidRPr="00E70DC8" w:rsidRDefault="002F4472" w:rsidP="002F4472">
      <w:pPr>
        <w:pStyle w:val="Luettelokappale"/>
        <w:textAlignment w:val="baseline"/>
        <w:rPr>
          <w:lang w:val="en-GB"/>
        </w:rPr>
      </w:pPr>
    </w:p>
    <w:p w14:paraId="5C01895E" w14:textId="77777777" w:rsidR="002F4472" w:rsidRPr="00E70DC8" w:rsidRDefault="002F4472" w:rsidP="002F4472">
      <w:pPr>
        <w:pStyle w:val="Luettelokappale"/>
        <w:textAlignment w:val="baseline"/>
        <w:rPr>
          <w:lang w:val="en-GB"/>
        </w:rPr>
      </w:pPr>
    </w:p>
    <w:p w14:paraId="41FFD25C" w14:textId="77777777" w:rsidR="002F4472" w:rsidRPr="00E70DC8" w:rsidRDefault="002F4472" w:rsidP="002F4472">
      <w:pPr>
        <w:pStyle w:val="Luettelokappale"/>
        <w:textAlignment w:val="baseline"/>
        <w:rPr>
          <w:lang w:val="en-GB"/>
        </w:rPr>
      </w:pPr>
    </w:p>
    <w:p w14:paraId="0E35ECE4" w14:textId="77777777" w:rsidR="002F4472" w:rsidRPr="00E70DC8" w:rsidRDefault="002F4472" w:rsidP="002F4472">
      <w:pPr>
        <w:spacing w:after="0" w:line="240" w:lineRule="auto"/>
        <w:textAlignment w:val="baseline"/>
        <w:rPr>
          <w:rFonts w:eastAsia="Times New Roman"/>
          <w:lang w:val="en-GB" w:eastAsia="fi-FI"/>
        </w:rPr>
      </w:pPr>
      <w:r w:rsidRPr="00E70DC8">
        <w:rPr>
          <w:rFonts w:eastAsia="Times New Roman"/>
          <w:lang w:val="en-GB" w:eastAsia="fi-FI"/>
        </w:rPr>
        <w:t> </w:t>
      </w:r>
    </w:p>
    <w:p w14:paraId="45CD95A9" w14:textId="77777777" w:rsidR="002F4472" w:rsidRPr="00E70DC8" w:rsidRDefault="002F4472" w:rsidP="00C965A2">
      <w:pPr>
        <w:pStyle w:val="Luettelokappale"/>
        <w:numPr>
          <w:ilvl w:val="0"/>
          <w:numId w:val="57"/>
        </w:numPr>
        <w:spacing w:after="0" w:line="240" w:lineRule="auto"/>
        <w:textAlignment w:val="baseline"/>
        <w:rPr>
          <w:noProof/>
          <w:lang w:val="en-GB"/>
        </w:rPr>
      </w:pPr>
      <w:r w:rsidRPr="00E70DC8">
        <w:rPr>
          <w:lang w:val="en-GB"/>
        </w:rPr>
        <w:t>How much is  </w:t>
      </w:r>
      <m:oMath>
        <m:f>
          <m:fPr>
            <m:ctrlPr>
              <w:rPr>
                <w:rFonts w:ascii="Cambria Math" w:hAnsi="Cambria Math"/>
                <w:i/>
                <w:sz w:val="32"/>
                <w:szCs w:val="32"/>
              </w:rPr>
            </m:ctrlPr>
          </m:fPr>
          <m:num>
            <m:r>
              <w:rPr>
                <w:rFonts w:ascii="Cambria Math" w:hAnsi="Cambria Math"/>
                <w:sz w:val="32"/>
                <w:szCs w:val="32"/>
                <w:lang w:val="en-GB"/>
              </w:rPr>
              <m:t>2</m:t>
            </m:r>
          </m:num>
          <m:den>
            <m:r>
              <w:rPr>
                <w:rFonts w:ascii="Cambria Math" w:hAnsi="Cambria Math"/>
                <w:sz w:val="32"/>
                <w:szCs w:val="32"/>
                <w:lang w:val="en-GB"/>
              </w:rPr>
              <m:t>3</m:t>
            </m:r>
          </m:den>
        </m:f>
      </m:oMath>
      <w:r w:rsidRPr="00E70DC8">
        <w:rPr>
          <w:lang w:val="en-GB"/>
        </w:rPr>
        <w:t>  of a 210 cm long board?</w:t>
      </w:r>
    </w:p>
    <w:p w14:paraId="7AF33C06" w14:textId="77777777" w:rsidR="002F4472" w:rsidRPr="00E70DC8" w:rsidRDefault="002F4472" w:rsidP="002F4472">
      <w:pPr>
        <w:pStyle w:val="Luettelokappale"/>
        <w:textAlignment w:val="baseline"/>
        <w:rPr>
          <w:noProof/>
          <w:lang w:val="en-GB"/>
        </w:rPr>
      </w:pPr>
    </w:p>
    <w:p w14:paraId="6052A4E5" w14:textId="77777777" w:rsidR="002F4472" w:rsidRPr="00E70DC8" w:rsidRDefault="002F4472" w:rsidP="002F4472">
      <w:pPr>
        <w:pStyle w:val="Luettelokappale"/>
        <w:textAlignment w:val="baseline"/>
        <w:rPr>
          <w:noProof/>
          <w:lang w:val="en-GB"/>
        </w:rPr>
      </w:pPr>
    </w:p>
    <w:p w14:paraId="5D8CC2A0" w14:textId="77777777" w:rsidR="002F4472" w:rsidRPr="00E70DC8" w:rsidRDefault="002F4472" w:rsidP="002F4472">
      <w:pPr>
        <w:pStyle w:val="Luettelokappale"/>
        <w:textAlignment w:val="baseline"/>
        <w:rPr>
          <w:noProof/>
          <w:lang w:val="en-GB"/>
        </w:rPr>
      </w:pPr>
    </w:p>
    <w:p w14:paraId="7C13615E" w14:textId="77777777" w:rsidR="002F4472" w:rsidRPr="00E70DC8" w:rsidRDefault="002F4472" w:rsidP="002F4472">
      <w:pPr>
        <w:pStyle w:val="Luettelokappale"/>
        <w:rPr>
          <w:noProof/>
          <w:lang w:val="en-GB"/>
        </w:rPr>
      </w:pPr>
    </w:p>
    <w:p w14:paraId="0E8B4CE9" w14:textId="77777777" w:rsidR="002F4472" w:rsidRPr="00E70DC8" w:rsidRDefault="002F4472" w:rsidP="00C965A2">
      <w:pPr>
        <w:pStyle w:val="Luettelokappale"/>
        <w:numPr>
          <w:ilvl w:val="0"/>
          <w:numId w:val="57"/>
        </w:numPr>
        <w:spacing w:after="0" w:line="240" w:lineRule="auto"/>
        <w:textAlignment w:val="baseline"/>
        <w:rPr>
          <w:noProof/>
          <w:lang w:val="en-GB"/>
        </w:rPr>
      </w:pPr>
      <w:r w:rsidRPr="00E70DC8">
        <w:rPr>
          <w:noProof/>
          <w:lang w:val="en-GB"/>
        </w:rPr>
        <w:t xml:space="preserve">Paint covers 2,5 </w:t>
      </w:r>
      <w:r>
        <w:rPr>
          <w:noProof/>
          <w:lang w:val="en-GB"/>
        </w:rPr>
        <w:t>m</w:t>
      </w:r>
      <w:r w:rsidRPr="00744820">
        <w:rPr>
          <w:noProof/>
          <w:vertAlign w:val="superscript"/>
          <w:lang w:val="en-GB"/>
        </w:rPr>
        <w:t>2</w:t>
      </w:r>
      <w:r w:rsidRPr="00E70DC8">
        <w:rPr>
          <w:noProof/>
          <w:lang w:val="en-GB"/>
        </w:rPr>
        <w:t>/litre. How much paint do you need to paint a wall with an area of 9</w:t>
      </w:r>
      <w:r>
        <w:rPr>
          <w:noProof/>
          <w:lang w:val="en-GB"/>
        </w:rPr>
        <w:t xml:space="preserve"> m</w:t>
      </w:r>
      <w:r w:rsidRPr="00744820">
        <w:rPr>
          <w:noProof/>
          <w:vertAlign w:val="superscript"/>
          <w:lang w:val="en-GB"/>
        </w:rPr>
        <w:t>2</w:t>
      </w:r>
      <w:r w:rsidRPr="00E70DC8">
        <w:rPr>
          <w:noProof/>
          <w:lang w:val="en-GB"/>
        </w:rPr>
        <w:t>?</w:t>
      </w:r>
    </w:p>
    <w:p w14:paraId="11124091" w14:textId="77777777" w:rsidR="002F4472" w:rsidRPr="00E70DC8" w:rsidRDefault="002F4472" w:rsidP="002F4472">
      <w:pPr>
        <w:rPr>
          <w:rFonts w:eastAsia="Times New Roman"/>
          <w:noProof/>
          <w:lang w:val="en-GB"/>
        </w:rPr>
      </w:pPr>
    </w:p>
    <w:p w14:paraId="0443BDD1" w14:textId="77777777" w:rsidR="002F4472" w:rsidRPr="00E70DC8" w:rsidRDefault="002F4472" w:rsidP="002F4472">
      <w:pPr>
        <w:rPr>
          <w:rFonts w:eastAsia="Times New Roman"/>
          <w:noProof/>
          <w:lang w:val="en-GB"/>
        </w:rPr>
      </w:pPr>
    </w:p>
    <w:p w14:paraId="35D5A4D0" w14:textId="77777777" w:rsidR="002F4472" w:rsidRPr="002F4472" w:rsidRDefault="002F4472" w:rsidP="002F4472">
      <w:pPr>
        <w:jc w:val="right"/>
        <w:rPr>
          <w:lang w:val="en-GB"/>
        </w:rPr>
      </w:pPr>
    </w:p>
    <w:p w14:paraId="602087A4" w14:textId="77777777" w:rsidR="002F4472" w:rsidRPr="00744820" w:rsidRDefault="002F4472" w:rsidP="002F4472">
      <w:pPr>
        <w:jc w:val="right"/>
      </w:pPr>
      <w:r w:rsidRPr="00E70DC8">
        <w:t>_____/6</w:t>
      </w:r>
    </w:p>
    <w:p w14:paraId="5B0094BD" w14:textId="77777777" w:rsidR="002F4472" w:rsidRPr="00E70DC8" w:rsidRDefault="002F4472" w:rsidP="002F4472">
      <w:pPr>
        <w:rPr>
          <w:rFonts w:eastAsia="Times New Roman"/>
          <w:noProof/>
        </w:rPr>
      </w:pPr>
    </w:p>
    <w:p w14:paraId="405701A8" w14:textId="77777777" w:rsidR="002F4472" w:rsidRDefault="002F4472" w:rsidP="00C965A2">
      <w:pPr>
        <w:pStyle w:val="Luettelokappale"/>
        <w:numPr>
          <w:ilvl w:val="0"/>
          <w:numId w:val="53"/>
        </w:numPr>
        <w:spacing w:after="0" w:line="240" w:lineRule="auto"/>
        <w:rPr>
          <w:noProof/>
          <w:lang w:val="en-GB"/>
        </w:rPr>
      </w:pPr>
      <w:r>
        <w:rPr>
          <w:noProof/>
          <w:lang w:val="en-GB"/>
        </w:rPr>
        <w:t xml:space="preserve"> Calculate</w:t>
      </w:r>
    </w:p>
    <w:p w14:paraId="64E7728E" w14:textId="77777777" w:rsidR="002F4472" w:rsidRDefault="002F4472" w:rsidP="002F4472">
      <w:pPr>
        <w:pStyle w:val="Luettelokappale"/>
        <w:rPr>
          <w:noProof/>
          <w:lang w:val="en-GB"/>
        </w:rPr>
      </w:pPr>
    </w:p>
    <w:p w14:paraId="1E229A57" w14:textId="77777777" w:rsidR="002F4472" w:rsidRPr="00744820" w:rsidRDefault="002F4472" w:rsidP="002F4472">
      <w:pPr>
        <w:pStyle w:val="Luettelokappale"/>
        <w:rPr>
          <w:noProof/>
          <w:lang w:val="en-GB"/>
        </w:rPr>
      </w:pPr>
      <w:r w:rsidRPr="00744820">
        <w:rPr>
          <w:noProof/>
          <w:lang w:val="en-GB"/>
        </w:rPr>
        <w:t>a)</w:t>
      </w:r>
      <w:r>
        <w:rPr>
          <w:noProof/>
          <w:lang w:val="en-GB"/>
        </w:rPr>
        <w:t xml:space="preserve"> 8</w:t>
      </w:r>
      <w:r w:rsidRPr="00744820">
        <w:rPr>
          <w:noProof/>
          <w:vertAlign w:val="superscript"/>
          <w:lang w:val="en-GB"/>
        </w:rPr>
        <w:t>2</w:t>
      </w:r>
      <w:r>
        <w:rPr>
          <w:noProof/>
          <w:lang w:val="en-GB"/>
        </w:rPr>
        <w:t xml:space="preserve"> =</w:t>
      </w:r>
    </w:p>
    <w:p w14:paraId="3087AC89" w14:textId="77777777" w:rsidR="002F4472" w:rsidRDefault="002F4472" w:rsidP="002F4472">
      <w:pPr>
        <w:pStyle w:val="Luettelokappale"/>
        <w:rPr>
          <w:noProof/>
          <w:lang w:val="en-GB"/>
        </w:rPr>
      </w:pPr>
    </w:p>
    <w:p w14:paraId="5FF2CEB2" w14:textId="77777777" w:rsidR="002F4472" w:rsidRDefault="002F4472" w:rsidP="002F4472">
      <w:pPr>
        <w:pStyle w:val="Luettelokappale"/>
        <w:rPr>
          <w:noProof/>
          <w:lang w:val="en-GB"/>
        </w:rPr>
      </w:pPr>
    </w:p>
    <w:p w14:paraId="00F07515" w14:textId="77777777" w:rsidR="002F4472" w:rsidRPr="00744820" w:rsidRDefault="002F4472" w:rsidP="002F4472">
      <w:pPr>
        <w:pStyle w:val="Luettelokappale"/>
        <w:rPr>
          <w:noProof/>
          <w:lang w:val="en-GB"/>
        </w:rPr>
      </w:pPr>
      <w:r>
        <w:rPr>
          <w:noProof/>
          <w:lang w:val="en-GB"/>
        </w:rPr>
        <w:t>b) 3</w:t>
      </w:r>
      <w:r w:rsidRPr="00744820">
        <w:rPr>
          <w:noProof/>
          <w:vertAlign w:val="superscript"/>
          <w:lang w:val="en-GB"/>
        </w:rPr>
        <w:t>3</w:t>
      </w:r>
      <w:r>
        <w:rPr>
          <w:noProof/>
          <w:lang w:val="en-GB"/>
        </w:rPr>
        <w:t xml:space="preserve"> =</w:t>
      </w:r>
    </w:p>
    <w:p w14:paraId="23C8681E" w14:textId="77777777" w:rsidR="002F4472" w:rsidRDefault="002F4472" w:rsidP="002F4472">
      <w:pPr>
        <w:pStyle w:val="Luettelokappale"/>
        <w:rPr>
          <w:noProof/>
          <w:lang w:val="en-GB"/>
        </w:rPr>
      </w:pPr>
    </w:p>
    <w:p w14:paraId="5A4F174C" w14:textId="77777777" w:rsidR="002F4472" w:rsidRDefault="002F4472" w:rsidP="002F4472">
      <w:pPr>
        <w:pStyle w:val="Luettelokappale"/>
        <w:rPr>
          <w:noProof/>
          <w:lang w:val="en-GB"/>
        </w:rPr>
      </w:pPr>
    </w:p>
    <w:p w14:paraId="273DA021" w14:textId="77777777" w:rsidR="002F4472" w:rsidRDefault="002F4472" w:rsidP="002F4472">
      <w:pPr>
        <w:pStyle w:val="Luettelokappale"/>
        <w:rPr>
          <w:noProof/>
          <w:lang w:val="en-GB"/>
        </w:rPr>
      </w:pPr>
      <w:r>
        <w:rPr>
          <w:noProof/>
          <w:lang w:val="en-GB"/>
        </w:rPr>
        <w:t xml:space="preserve">c) </w:t>
      </w:r>
      <m:oMath>
        <m:rad>
          <m:radPr>
            <m:degHide m:val="1"/>
            <m:ctrlPr>
              <w:rPr>
                <w:rFonts w:ascii="Cambria Math" w:hAnsi="Cambria Math"/>
                <w:i/>
                <w:noProof/>
                <w:lang w:val="en-GB"/>
              </w:rPr>
            </m:ctrlPr>
          </m:radPr>
          <m:deg/>
          <m:e>
            <m:r>
              <w:rPr>
                <w:rFonts w:ascii="Cambria Math" w:hAnsi="Cambria Math"/>
                <w:noProof/>
                <w:lang w:val="en-GB"/>
              </w:rPr>
              <m:t>49</m:t>
            </m:r>
          </m:e>
        </m:rad>
      </m:oMath>
      <w:r>
        <w:rPr>
          <w:noProof/>
          <w:lang w:val="en-GB"/>
        </w:rPr>
        <w:t xml:space="preserve"> =</w:t>
      </w:r>
    </w:p>
    <w:p w14:paraId="0234E829" w14:textId="77777777" w:rsidR="002F4472" w:rsidRDefault="002F4472" w:rsidP="002F4472">
      <w:pPr>
        <w:pStyle w:val="Luettelokappale"/>
        <w:rPr>
          <w:noProof/>
          <w:lang w:val="en-GB"/>
        </w:rPr>
      </w:pPr>
    </w:p>
    <w:p w14:paraId="42BB1C06" w14:textId="77777777" w:rsidR="002F4472" w:rsidRDefault="002F4472" w:rsidP="002F4472">
      <w:pPr>
        <w:pStyle w:val="Luettelokappale"/>
        <w:rPr>
          <w:noProof/>
          <w:lang w:val="en-GB"/>
        </w:rPr>
      </w:pPr>
    </w:p>
    <w:p w14:paraId="1F2EF5B0" w14:textId="77777777" w:rsidR="002F4472" w:rsidRDefault="002F4472" w:rsidP="002F4472">
      <w:pPr>
        <w:pStyle w:val="Luettelokappale"/>
        <w:rPr>
          <w:noProof/>
          <w:lang w:val="en-GB"/>
        </w:rPr>
      </w:pPr>
      <w:r>
        <w:rPr>
          <w:noProof/>
          <w:lang w:val="en-GB"/>
        </w:rPr>
        <w:t xml:space="preserve">d) </w:t>
      </w:r>
      <m:oMath>
        <m:rad>
          <m:radPr>
            <m:degHide m:val="1"/>
            <m:ctrlPr>
              <w:rPr>
                <w:rFonts w:ascii="Cambria Math" w:hAnsi="Cambria Math"/>
                <w:i/>
                <w:noProof/>
                <w:lang w:val="en-GB"/>
              </w:rPr>
            </m:ctrlPr>
          </m:radPr>
          <m:deg/>
          <m:e>
            <m:r>
              <w:rPr>
                <w:rFonts w:ascii="Cambria Math" w:hAnsi="Cambria Math"/>
                <w:noProof/>
                <w:lang w:val="en-GB"/>
              </w:rPr>
              <m:t>1000</m:t>
            </m:r>
          </m:e>
        </m:rad>
      </m:oMath>
      <w:r>
        <w:rPr>
          <w:noProof/>
          <w:lang w:val="en-GB"/>
        </w:rPr>
        <w:t xml:space="preserve"> =</w:t>
      </w:r>
    </w:p>
    <w:p w14:paraId="679433CE" w14:textId="77777777" w:rsidR="002F4472" w:rsidRDefault="002F4472" w:rsidP="002F4472">
      <w:pPr>
        <w:pStyle w:val="Luettelokappale"/>
        <w:rPr>
          <w:noProof/>
          <w:lang w:val="en-GB"/>
        </w:rPr>
      </w:pPr>
    </w:p>
    <w:p w14:paraId="3B9461FE" w14:textId="77777777" w:rsidR="002F4472" w:rsidRDefault="002F4472" w:rsidP="002F4472">
      <w:pPr>
        <w:pStyle w:val="Luettelokappale"/>
        <w:jc w:val="right"/>
        <w:rPr>
          <w:noProof/>
          <w:lang w:val="en-GB"/>
        </w:rPr>
      </w:pPr>
      <w:r>
        <w:rPr>
          <w:noProof/>
          <w:lang w:val="en-GB"/>
        </w:rPr>
        <w:t>_____/4</w:t>
      </w:r>
    </w:p>
    <w:p w14:paraId="4680264A" w14:textId="77777777" w:rsidR="002F4472" w:rsidRDefault="002F4472" w:rsidP="002F4472">
      <w:pPr>
        <w:pStyle w:val="Luettelokappale"/>
        <w:jc w:val="right"/>
        <w:rPr>
          <w:noProof/>
          <w:lang w:val="en-GB"/>
        </w:rPr>
      </w:pPr>
    </w:p>
    <w:p w14:paraId="3D49B6A1" w14:textId="77777777" w:rsidR="002F4472" w:rsidRPr="00744820" w:rsidRDefault="002F4472" w:rsidP="002F4472">
      <w:pPr>
        <w:pStyle w:val="Luettelokappale"/>
        <w:rPr>
          <w:noProof/>
          <w:lang w:val="en-GB"/>
        </w:rPr>
      </w:pPr>
    </w:p>
    <w:p w14:paraId="4FF01ED8" w14:textId="77777777" w:rsidR="002F4472" w:rsidRPr="00E70DC8" w:rsidRDefault="002F4472" w:rsidP="00C965A2">
      <w:pPr>
        <w:pStyle w:val="Luettelokappale"/>
        <w:numPr>
          <w:ilvl w:val="0"/>
          <w:numId w:val="53"/>
        </w:numPr>
        <w:spacing w:after="0" w:line="240" w:lineRule="auto"/>
        <w:rPr>
          <w:noProof/>
          <w:lang w:val="en-GB"/>
        </w:rPr>
      </w:pPr>
      <w:r>
        <w:rPr>
          <w:noProof/>
          <w:lang w:val="en-GB"/>
        </w:rPr>
        <w:t xml:space="preserve"> </w:t>
      </w:r>
      <w:r w:rsidRPr="00E70DC8">
        <w:rPr>
          <w:noProof/>
          <w:lang w:val="en-GB"/>
        </w:rPr>
        <w:t>A customer buys 3 pairs of €4,5 knitting needles, 4 meters of fabric (€7,2 /m) and a ball of wool that costs €6,5. They pay with a €50 bill. How much change do you give the customer back?</w:t>
      </w:r>
    </w:p>
    <w:p w14:paraId="49DC34F0" w14:textId="77777777" w:rsidR="002F4472" w:rsidRPr="00E70DC8" w:rsidRDefault="002F4472" w:rsidP="002F4472">
      <w:pPr>
        <w:pStyle w:val="Luettelokappale"/>
        <w:textAlignment w:val="baseline"/>
        <w:rPr>
          <w:noProof/>
          <w:lang w:val="en-GB"/>
        </w:rPr>
      </w:pPr>
    </w:p>
    <w:p w14:paraId="1FE7A751" w14:textId="77777777" w:rsidR="002F4472" w:rsidRPr="00E70DC8" w:rsidRDefault="002F4472" w:rsidP="002F4472">
      <w:pPr>
        <w:pStyle w:val="Luettelokappale"/>
        <w:textAlignment w:val="baseline"/>
        <w:rPr>
          <w:noProof/>
          <w:lang w:val="en-GB"/>
        </w:rPr>
      </w:pPr>
    </w:p>
    <w:p w14:paraId="150A96E2" w14:textId="77777777" w:rsidR="002F4472" w:rsidRPr="00E70DC8" w:rsidRDefault="002F4472" w:rsidP="002F4472">
      <w:pPr>
        <w:pStyle w:val="Luettelokappale"/>
        <w:textAlignment w:val="baseline"/>
        <w:rPr>
          <w:noProof/>
          <w:lang w:val="en-GB"/>
        </w:rPr>
      </w:pPr>
    </w:p>
    <w:p w14:paraId="524B2861" w14:textId="77777777" w:rsidR="002F4472" w:rsidRPr="00E70DC8" w:rsidRDefault="002F4472" w:rsidP="002F4472">
      <w:pPr>
        <w:pStyle w:val="Luettelokappale"/>
        <w:textAlignment w:val="baseline"/>
        <w:rPr>
          <w:noProof/>
          <w:lang w:val="en-GB"/>
        </w:rPr>
      </w:pPr>
    </w:p>
    <w:p w14:paraId="2858E7A2" w14:textId="77777777" w:rsidR="002F4472" w:rsidRPr="00744820" w:rsidRDefault="002F4472" w:rsidP="002F4472">
      <w:pPr>
        <w:pStyle w:val="Luettelokappale"/>
        <w:jc w:val="right"/>
        <w:textAlignment w:val="baseline"/>
        <w:rPr>
          <w:noProof/>
        </w:rPr>
      </w:pPr>
      <w:r w:rsidRPr="00E70DC8">
        <w:t>_____/3</w:t>
      </w:r>
    </w:p>
    <w:p w14:paraId="5B5AF252" w14:textId="2BDF9EAE" w:rsidR="001B30A9" w:rsidRPr="00795E51" w:rsidRDefault="001E48E0" w:rsidP="00DA0F49">
      <w:pPr>
        <w:contextualSpacing w:val="0"/>
        <w:rPr>
          <w:lang w:val="en-GB"/>
        </w:rPr>
      </w:pPr>
      <w:r>
        <w:rPr>
          <w:lang w:val="en-GB"/>
        </w:rPr>
        <w:t xml:space="preserve"> </w:t>
      </w:r>
      <w:r>
        <w:rPr>
          <w:lang w:val="en-GB"/>
        </w:rPr>
        <w:br w:type="page"/>
      </w:r>
    </w:p>
    <w:p w14:paraId="4C0A7ECF" w14:textId="59354328" w:rsidR="00DF2279" w:rsidRDefault="001F304D" w:rsidP="00DA161A">
      <w:pPr>
        <w:pStyle w:val="Otsikko1"/>
        <w:spacing w:line="276" w:lineRule="auto"/>
      </w:pPr>
      <w:bookmarkStart w:id="60" w:name="_Toc181364613"/>
      <w:bookmarkStart w:id="61" w:name="_Toc184794102"/>
      <w:r>
        <w:lastRenderedPageBreak/>
        <w:t>Equations</w:t>
      </w:r>
      <w:bookmarkEnd w:id="60"/>
      <w:bookmarkEnd w:id="61"/>
    </w:p>
    <w:p w14:paraId="49CA04C4" w14:textId="77777777" w:rsidR="00853568" w:rsidRPr="00717187" w:rsidRDefault="00853568" w:rsidP="00853568">
      <w:pPr>
        <w:spacing w:line="276" w:lineRule="auto"/>
        <w:rPr>
          <w:lang w:val="en-US"/>
        </w:rPr>
      </w:pPr>
      <w:r w:rsidRPr="00717187">
        <w:rPr>
          <w:lang w:val="en-US"/>
        </w:rPr>
        <w:t>Before we start</w:t>
      </w:r>
      <w:r>
        <w:rPr>
          <w:lang w:val="en-US"/>
        </w:rPr>
        <w:t xml:space="preserve"> </w:t>
      </w:r>
      <w:r w:rsidRPr="003C1C86">
        <w:rPr>
          <w:lang w:val="en-US"/>
        </w:rPr>
        <w:t>solving equations and proportions let’s practice how to simplify mathematical expressions.</w:t>
      </w:r>
    </w:p>
    <w:p w14:paraId="6625A83F" w14:textId="77777777" w:rsidR="00853568" w:rsidRPr="00717187" w:rsidRDefault="00853568" w:rsidP="00853568">
      <w:pPr>
        <w:spacing w:line="276" w:lineRule="auto"/>
        <w:rPr>
          <w:lang w:val="en-US"/>
        </w:rPr>
      </w:pPr>
    </w:p>
    <w:p w14:paraId="4DB458F2" w14:textId="77777777" w:rsidR="00853568" w:rsidRPr="003C1C86" w:rsidRDefault="00853568" w:rsidP="00EE3455">
      <w:pPr>
        <w:pStyle w:val="Otsikko2"/>
      </w:pPr>
      <w:bookmarkStart w:id="62" w:name="_Toc181754771"/>
      <w:bookmarkStart w:id="63" w:name="_Toc182201908"/>
      <w:bookmarkStart w:id="64" w:name="_Toc183700992"/>
      <w:bookmarkStart w:id="65" w:name="_Toc184794103"/>
      <w:r>
        <w:t>Simplifying Expressions</w:t>
      </w:r>
      <w:bookmarkEnd w:id="62"/>
      <w:bookmarkEnd w:id="63"/>
      <w:bookmarkEnd w:id="64"/>
      <w:bookmarkEnd w:id="65"/>
    </w:p>
    <w:p w14:paraId="1AC51083" w14:textId="77777777" w:rsidR="00853568" w:rsidRDefault="00853568" w:rsidP="003C1C86">
      <w:pPr>
        <w:spacing w:line="276" w:lineRule="auto"/>
        <w:rPr>
          <w:lang w:val="en-US"/>
        </w:rPr>
      </w:pPr>
      <w:r w:rsidRPr="25E8FA28">
        <w:rPr>
          <w:lang w:val="en-US"/>
        </w:rPr>
        <w:t xml:space="preserve">Let's start with a summation expression with a variable. Such expressions are called polynomials. For example, in a sum expression 3x + 5 there are two terms: 3x and 5. Number 3 is a coefficient and x is a variable. Number 5 is a constant. </w:t>
      </w:r>
    </w:p>
    <w:p w14:paraId="151727D7" w14:textId="77777777" w:rsidR="00853568" w:rsidRDefault="00853568" w:rsidP="003C1C86">
      <w:pPr>
        <w:spacing w:line="276" w:lineRule="auto"/>
        <w:rPr>
          <w:lang w:val="en-US"/>
        </w:rPr>
      </w:pPr>
    </w:p>
    <w:p w14:paraId="34602A10" w14:textId="77777777" w:rsidR="00853568" w:rsidRDefault="00853568" w:rsidP="003C1C86">
      <w:pPr>
        <w:spacing w:line="276" w:lineRule="auto"/>
        <w:rPr>
          <w:lang w:val="en-US"/>
        </w:rPr>
      </w:pPr>
      <w:r w:rsidRPr="00455C8A">
        <w:rPr>
          <w:lang w:val="en-US"/>
        </w:rPr>
        <w:t>If two given terms have the same variables and powers, but differ only in their numerical coefficient, then these two given terms are called like terms.</w:t>
      </w:r>
      <w:r>
        <w:rPr>
          <w:lang w:val="en-US"/>
        </w:rPr>
        <w:t xml:space="preserve"> Like terms can be added together. </w:t>
      </w:r>
      <w:r w:rsidRPr="00455C8A">
        <w:rPr>
          <w:lang w:val="en-US"/>
        </w:rPr>
        <w:t xml:space="preserve">For example, </w:t>
      </w:r>
      <w:r>
        <w:rPr>
          <w:lang w:val="en-US"/>
        </w:rPr>
        <w:t>3</w:t>
      </w:r>
      <w:r w:rsidRPr="00455C8A">
        <w:rPr>
          <w:lang w:val="en-US"/>
        </w:rPr>
        <w:t>x and 4x are like terms</w:t>
      </w:r>
      <w:r>
        <w:rPr>
          <w:lang w:val="en-US"/>
        </w:rPr>
        <w:t xml:space="preserve"> so we get 3x + 4x = 7x.</w:t>
      </w:r>
    </w:p>
    <w:p w14:paraId="683A822D" w14:textId="77777777" w:rsidR="00853568" w:rsidRDefault="00853568" w:rsidP="003C1C86">
      <w:pPr>
        <w:spacing w:line="276" w:lineRule="auto"/>
        <w:rPr>
          <w:lang w:val="en-US"/>
        </w:rPr>
      </w:pPr>
    </w:p>
    <w:p w14:paraId="6002893A" w14:textId="76B19839" w:rsidR="00853568" w:rsidRPr="004920E8" w:rsidRDefault="00853568" w:rsidP="003C1C86">
      <w:pPr>
        <w:spacing w:line="276" w:lineRule="auto"/>
        <w:rPr>
          <w:lang w:val="en-US"/>
        </w:rPr>
      </w:pPr>
      <w:r>
        <w:rPr>
          <w:lang w:val="en-US"/>
        </w:rPr>
        <w:t xml:space="preserve">The members of an expression are usually written starting from the highest power. For example </w:t>
      </w:r>
      <m:oMath>
        <m:sSup>
          <m:sSupPr>
            <m:ctrlPr>
              <w:rPr>
                <w:rFonts w:ascii="Cambria Math" w:hAnsi="Cambria Math"/>
                <w:i/>
                <w:lang w:val="en-US"/>
              </w:rPr>
            </m:ctrlPr>
          </m:sSupPr>
          <m:e>
            <m:r>
              <w:rPr>
                <w:rFonts w:ascii="Cambria Math" w:hAnsi="Cambria Math"/>
                <w:lang w:val="en-US"/>
              </w:rPr>
              <m:t>2x</m:t>
            </m:r>
          </m:e>
          <m:sup>
            <m:r>
              <w:rPr>
                <w:rFonts w:ascii="Cambria Math" w:hAnsi="Cambria Math"/>
                <w:lang w:val="en-US"/>
              </w:rPr>
              <m:t>2</m:t>
            </m:r>
          </m:sup>
        </m:sSup>
        <m:r>
          <w:rPr>
            <w:rFonts w:ascii="Cambria Math" w:hAnsi="Cambria Math"/>
            <w:lang w:val="en-US"/>
          </w:rPr>
          <m:t>+4x-5</m:t>
        </m:r>
      </m:oMath>
      <w:r w:rsidRPr="003C1C86">
        <w:rPr>
          <w:lang w:val="en-US"/>
        </w:rPr>
        <w:t xml:space="preserve">. </w:t>
      </w:r>
      <w:r>
        <w:rPr>
          <w:lang w:val="en-US"/>
        </w:rPr>
        <w:t>If there are several variables (letters), the terms are written in alphabetical order. For example 2a + 4b.</w:t>
      </w:r>
    </w:p>
    <w:p w14:paraId="4C3D8397" w14:textId="1EC3D6F0" w:rsidR="003C1C86" w:rsidRPr="003C1C86" w:rsidRDefault="003C1C86" w:rsidP="003C1C86">
      <w:pPr>
        <w:spacing w:line="276" w:lineRule="auto"/>
        <w:rPr>
          <w:lang w:val="en-US"/>
        </w:rPr>
      </w:pPr>
    </w:p>
    <w:p w14:paraId="6EEE1C7B" w14:textId="1A5210C9" w:rsidR="003C1C86" w:rsidRPr="003C1C86" w:rsidRDefault="003C1C86" w:rsidP="003C1C86">
      <w:pPr>
        <w:spacing w:line="276" w:lineRule="auto"/>
        <w:rPr>
          <w:lang w:val="en-US"/>
        </w:rPr>
      </w:pPr>
    </w:p>
    <w:p w14:paraId="5C576D48" w14:textId="5A196CC8" w:rsidR="00853568" w:rsidRPr="00AC09D7" w:rsidRDefault="003E5DE2" w:rsidP="00853568">
      <w:pPr>
        <w:rPr>
          <w:lang w:val="en-US"/>
        </w:rPr>
      </w:pPr>
      <w:r w:rsidRPr="003C1C86">
        <w:rPr>
          <w:noProof/>
        </w:rPr>
        <mc:AlternateContent>
          <mc:Choice Requires="wps">
            <w:drawing>
              <wp:anchor distT="0" distB="0" distL="114300" distR="114300" simplePos="0" relativeHeight="251658308" behindDoc="0" locked="0" layoutInCell="1" allowOverlap="1" wp14:anchorId="611BE0F5" wp14:editId="51B65328">
                <wp:simplePos x="0" y="0"/>
                <wp:positionH relativeFrom="column">
                  <wp:posOffset>3844290</wp:posOffset>
                </wp:positionH>
                <wp:positionV relativeFrom="paragraph">
                  <wp:posOffset>3175</wp:posOffset>
                </wp:positionV>
                <wp:extent cx="731520" cy="236220"/>
                <wp:effectExtent l="0" t="0" r="11430" b="182880"/>
                <wp:wrapNone/>
                <wp:docPr id="377754174" name="Pyöristetty kuvaselit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 cy="236220"/>
                        </a:xfrm>
                        <a:prstGeom prst="wedgeRoundRectCallout">
                          <a:avLst>
                            <a:gd name="adj1" fmla="val -19611"/>
                            <a:gd name="adj2" fmla="val 118407"/>
                            <a:gd name="adj3" fmla="val 16667"/>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14:paraId="36B641B4" w14:textId="77777777" w:rsidR="003C1C86" w:rsidRPr="004920E8" w:rsidRDefault="003C1C86" w:rsidP="003C1C86">
                            <w:pPr>
                              <w:jc w:val="center"/>
                              <w:rPr>
                                <w:sz w:val="18"/>
                                <w:szCs w:val="18"/>
                              </w:rPr>
                            </w:pPr>
                            <w:r w:rsidRPr="004920E8">
                              <w:rPr>
                                <w:sz w:val="18"/>
                                <w:szCs w:val="18"/>
                              </w:rPr>
                              <w:t>coefficient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1BE0F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Pyöristetty kuvaselitesuorakulmio 5" o:spid="_x0000_s1038" type="#_x0000_t62" style="position:absolute;margin-left:302.7pt;margin-top:.25pt;width:57.6pt;height:18.6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" adj="6564,36376" fillcolor="white [3201]" strokecolor="black [3200]" strokeweight=".25pt">
                <v:path arrowok="t"/>
                <v:textbox>
                  <w:txbxContent>
                    <w:p w14:paraId="36B641B4" w14:textId="77777777" w:rsidR="003C1C86" w:rsidRPr="004920E8" w:rsidRDefault="003C1C86" w:rsidP="003C1C86">
                      <w:pPr>
                        <w:jc w:val="center"/>
                        <w:rPr>
                          <w:sz w:val="18"/>
                          <w:szCs w:val="18"/>
                        </w:rPr>
                      </w:pPr>
                      <w:r w:rsidRPr="004920E8">
                        <w:rPr>
                          <w:sz w:val="18"/>
                          <w:szCs w:val="18"/>
                        </w:rPr>
                        <w:t>coefficient</w:t>
                      </w:r>
                    </w:p>
                  </w:txbxContent>
                </v:textbox>
              </v:shape>
            </w:pict>
          </mc:Fallback>
        </mc:AlternateContent>
      </w:r>
      <w:r w:rsidR="00632859">
        <w:rPr>
          <w:noProof/>
        </w:rPr>
        <mc:AlternateContent>
          <mc:Choice Requires="wps">
            <w:drawing>
              <wp:anchor distT="0" distB="0" distL="114300" distR="114300" simplePos="0" relativeHeight="251658302" behindDoc="0" locked="0" layoutInCell="1" allowOverlap="1" wp14:anchorId="5E188927" wp14:editId="2CBB5379">
                <wp:simplePos x="0" y="0"/>
                <wp:positionH relativeFrom="margin">
                  <wp:align>center</wp:align>
                </wp:positionH>
                <wp:positionV relativeFrom="paragraph">
                  <wp:posOffset>131445</wp:posOffset>
                </wp:positionV>
                <wp:extent cx="1089660" cy="266700"/>
                <wp:effectExtent l="0" t="0" r="15240" b="152400"/>
                <wp:wrapNone/>
                <wp:docPr id="1635297816" name="Puhekupla: Suorakulmio, kulmat pyöristettu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266700"/>
                        </a:xfrm>
                        <a:prstGeom prst="wedgeRoundRectCallout">
                          <a:avLst>
                            <a:gd name="adj1" fmla="val -29263"/>
                            <a:gd name="adj2" fmla="val 97178"/>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0C05BFE0" w14:textId="77777777" w:rsidR="00853568" w:rsidRPr="004920E8" w:rsidRDefault="00853568" w:rsidP="00853568">
                            <w:pPr>
                              <w:jc w:val="center"/>
                              <w:rPr>
                                <w:sz w:val="18"/>
                                <w:szCs w:val="18"/>
                              </w:rPr>
                            </w:pPr>
                            <w:r w:rsidRPr="004920E8">
                              <w:rPr>
                                <w:sz w:val="18"/>
                                <w:szCs w:val="18"/>
                              </w:rPr>
                              <w:t>first degree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8927" id="Puhekupla: Suorakulmio, kulmat pyöristettu 9" o:spid="_x0000_s1039" type="#_x0000_t62" style="position:absolute;margin-left:0;margin-top:10.35pt;width:85.8pt;height:21pt;z-index:2516583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" adj="4479,31790" fillcolor="white [3201]" strokecolor="black [3200]" strokeweight=".25pt">
                <v:path arrowok="t"/>
                <v:textbox>
                  <w:txbxContent>
                    <w:p w14:paraId="0C05BFE0" w14:textId="77777777" w:rsidR="00853568" w:rsidRPr="004920E8" w:rsidRDefault="00853568" w:rsidP="00853568">
                      <w:pPr>
                        <w:jc w:val="center"/>
                        <w:rPr>
                          <w:sz w:val="18"/>
                          <w:szCs w:val="18"/>
                        </w:rPr>
                      </w:pPr>
                      <w:r w:rsidRPr="004920E8">
                        <w:rPr>
                          <w:sz w:val="18"/>
                          <w:szCs w:val="18"/>
                        </w:rPr>
                        <w:t>first degree term</w:t>
                      </w:r>
                    </w:p>
                  </w:txbxContent>
                </v:textbox>
                <w10:wrap anchorx="margin"/>
              </v:shape>
            </w:pict>
          </mc:Fallback>
        </mc:AlternateContent>
      </w:r>
      <w:bookmarkStart w:id="66" w:name="_Hlk181729035"/>
    </w:p>
    <w:p w14:paraId="21083C9F" w14:textId="77777777" w:rsidR="00853568" w:rsidRPr="004920E8" w:rsidRDefault="00853568" w:rsidP="00853568">
      <w:pPr>
        <w:spacing w:after="0" w:line="480" w:lineRule="auto"/>
        <w:rPr>
          <w:lang w:val="en-US"/>
        </w:rPr>
      </w:pPr>
      <w:r>
        <w:rPr>
          <w:noProof/>
        </w:rPr>
        <mc:AlternateContent>
          <mc:Choice Requires="wps">
            <w:drawing>
              <wp:anchor distT="0" distB="0" distL="114300" distR="114300" simplePos="0" relativeHeight="251658301" behindDoc="0" locked="0" layoutInCell="1" allowOverlap="1" wp14:anchorId="7146E45F" wp14:editId="671D9A52">
                <wp:simplePos x="0" y="0"/>
                <wp:positionH relativeFrom="column">
                  <wp:posOffset>956310</wp:posOffset>
                </wp:positionH>
                <wp:positionV relativeFrom="paragraph">
                  <wp:posOffset>74295</wp:posOffset>
                </wp:positionV>
                <wp:extent cx="1211580" cy="256540"/>
                <wp:effectExtent l="0" t="0" r="160020" b="10160"/>
                <wp:wrapNone/>
                <wp:docPr id="1332487387" name="Pyöristetty kuvaselit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1580" cy="256540"/>
                        </a:xfrm>
                        <a:prstGeom prst="wedgeRoundRectCallout">
                          <a:avLst>
                            <a:gd name="adj1" fmla="val 57958"/>
                            <a:gd name="adj2" fmla="val 43958"/>
                            <a:gd name="adj3" fmla="val 16667"/>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14:paraId="0A82D1E3" w14:textId="77777777" w:rsidR="00853568" w:rsidRPr="004920E8" w:rsidRDefault="00853568" w:rsidP="00853568">
                            <w:pPr>
                              <w:jc w:val="center"/>
                              <w:rPr>
                                <w:sz w:val="18"/>
                                <w:szCs w:val="18"/>
                              </w:rPr>
                            </w:pPr>
                            <w:r w:rsidRPr="004920E8">
                              <w:rPr>
                                <w:sz w:val="18"/>
                                <w:szCs w:val="18"/>
                              </w:rPr>
                              <w:t>second degree term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6E45F" id="Pyöristetty kuvaselitesuorakulmio 1" o:spid="_x0000_s1040" type="#_x0000_t62" style="position:absolute;margin-left:75.3pt;margin-top:5.85pt;width:95.4pt;height:20.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" adj="23319,20295" fillcolor="white [3201]" strokecolor="black [3200]" strokeweight=".25pt">
                <v:path arrowok="t"/>
                <v:textbox>
                  <w:txbxContent>
                    <w:p w14:paraId="0A82D1E3" w14:textId="77777777" w:rsidR="00853568" w:rsidRPr="004920E8" w:rsidRDefault="00853568" w:rsidP="00853568">
                      <w:pPr>
                        <w:jc w:val="center"/>
                        <w:rPr>
                          <w:sz w:val="18"/>
                          <w:szCs w:val="18"/>
                        </w:rPr>
                      </w:pPr>
                      <w:r w:rsidRPr="004920E8">
                        <w:rPr>
                          <w:sz w:val="18"/>
                          <w:szCs w:val="18"/>
                        </w:rPr>
                        <w:t>second degree term</w:t>
                      </w:r>
                    </w:p>
                  </w:txbxContent>
                </v:textbox>
              </v:shape>
            </w:pict>
          </mc:Fallback>
        </mc:AlternateContent>
      </w:r>
    </w:p>
    <w:p w14:paraId="540A74F4" w14:textId="1849E464" w:rsidR="00853568" w:rsidRPr="003C1C86" w:rsidRDefault="00853568" w:rsidP="003C1C86">
      <w:pPr>
        <w:spacing w:line="276" w:lineRule="auto"/>
        <w:rPr>
          <w:lang w:val="en-US"/>
        </w:rPr>
      </w:pPr>
      <w:r w:rsidRPr="004920E8">
        <w:rPr>
          <w:lang w:val="en-US"/>
        </w:rPr>
        <w:t>Designations</w:t>
      </w:r>
      <w:r>
        <w:rPr>
          <w:lang w:val="en-US"/>
        </w:rPr>
        <w:t xml:space="preserve"> </w:t>
      </w:r>
      <w:r w:rsidRPr="004920E8">
        <w:rPr>
          <w:lang w:val="en-US"/>
        </w:rPr>
        <w:t>:</w:t>
      </w:r>
      <w:r w:rsidRPr="004920E8">
        <w:rPr>
          <w:lang w:val="en-US"/>
        </w:rPr>
        <w:tab/>
      </w:r>
      <w:r w:rsidRPr="003C1C86">
        <w:rPr>
          <w:lang w:val="en-US"/>
        </w:rPr>
        <w:tab/>
        <w:t xml:space="preserve">                             x</w:t>
      </w:r>
      <w:r w:rsidRPr="003C1C86">
        <w:rPr>
          <w:vertAlign w:val="superscript"/>
          <w:lang w:val="en-US"/>
        </w:rPr>
        <w:t>2</w:t>
      </w:r>
      <w:r w:rsidRPr="003C1C86">
        <w:rPr>
          <w:lang w:val="en-US"/>
        </w:rPr>
        <w:t xml:space="preserve"> + 5x - 9 </w:t>
      </w:r>
      <w:r w:rsidRPr="003C1C86">
        <w:rPr>
          <w:lang w:val="en-US"/>
        </w:rPr>
        <w:tab/>
      </w:r>
      <w:r w:rsidRPr="003C1C86">
        <w:rPr>
          <w:lang w:val="en-US"/>
        </w:rPr>
        <w:tab/>
        <w:t xml:space="preserve">                      8x </w:t>
      </w:r>
    </w:p>
    <w:p w14:paraId="0314F509" w14:textId="24AC15B8" w:rsidR="00437DF8" w:rsidRDefault="006769DE" w:rsidP="003C1C86">
      <w:pPr>
        <w:spacing w:line="276" w:lineRule="auto"/>
        <w:rPr>
          <w:lang w:val="en-US"/>
        </w:rPr>
      </w:pPr>
      <w:r w:rsidRPr="004920E8">
        <w:rPr>
          <w:noProof/>
        </w:rPr>
        <mc:AlternateContent>
          <mc:Choice Requires="wps">
            <w:drawing>
              <wp:anchor distT="0" distB="0" distL="114300" distR="114300" simplePos="0" relativeHeight="251658313" behindDoc="0" locked="0" layoutInCell="1" allowOverlap="1" wp14:anchorId="56832B63" wp14:editId="6C0C0181">
                <wp:simplePos x="0" y="0"/>
                <wp:positionH relativeFrom="column">
                  <wp:posOffset>2762250</wp:posOffset>
                </wp:positionH>
                <wp:positionV relativeFrom="paragraph">
                  <wp:posOffset>116205</wp:posOffset>
                </wp:positionV>
                <wp:extent cx="746760" cy="243840"/>
                <wp:effectExtent l="0" t="114300" r="15240" b="22860"/>
                <wp:wrapNone/>
                <wp:docPr id="1690569278" name="Puhekupla: Suorakulmio, kulmat pyöristettu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760" cy="243840"/>
                        </a:xfrm>
                        <a:prstGeom prst="wedgeRoundRectCallout">
                          <a:avLst>
                            <a:gd name="adj1" fmla="val -23440"/>
                            <a:gd name="adj2" fmla="val -93447"/>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4E95DFEB" w14:textId="77777777" w:rsidR="00853568" w:rsidRPr="004920E8" w:rsidRDefault="00853568" w:rsidP="00853568">
                            <w:pPr>
                              <w:jc w:val="center"/>
                              <w:rPr>
                                <w:sz w:val="18"/>
                                <w:szCs w:val="18"/>
                              </w:rPr>
                            </w:pPr>
                            <w:r w:rsidRPr="004920E8">
                              <w:rPr>
                                <w:sz w:val="18"/>
                                <w:szCs w:val="18"/>
                              </w:rPr>
                              <w:t>constant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2B63" id="Puhekupla: Suorakulmio, kulmat pyöristettu 8" o:spid="_x0000_s1041" type="#_x0000_t62" style="position:absolute;margin-left:217.5pt;margin-top:9.15pt;width:58.8pt;height:19.2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" adj="5737,-9385" fillcolor="white [3201]" strokecolor="black [3200]" strokeweight=".25pt">
                <v:path arrowok="t"/>
                <v:textbox>
                  <w:txbxContent>
                    <w:p w14:paraId="4E95DFEB" w14:textId="77777777" w:rsidR="00853568" w:rsidRPr="004920E8" w:rsidRDefault="00853568" w:rsidP="00853568">
                      <w:pPr>
                        <w:jc w:val="center"/>
                        <w:rPr>
                          <w:sz w:val="18"/>
                          <w:szCs w:val="18"/>
                        </w:rPr>
                      </w:pPr>
                      <w:r w:rsidRPr="004920E8">
                        <w:rPr>
                          <w:sz w:val="18"/>
                          <w:szCs w:val="18"/>
                        </w:rPr>
                        <w:t>constant</w:t>
                      </w:r>
                    </w:p>
                  </w:txbxContent>
                </v:textbox>
              </v:shape>
            </w:pict>
          </mc:Fallback>
        </mc:AlternateContent>
      </w:r>
    </w:p>
    <w:p w14:paraId="31DA6729" w14:textId="0D8BBC9C" w:rsidR="00437DF8" w:rsidRDefault="006769DE" w:rsidP="003C1C86">
      <w:pPr>
        <w:spacing w:line="276" w:lineRule="auto"/>
        <w:rPr>
          <w:lang w:val="en-US"/>
        </w:rPr>
      </w:pPr>
      <w:r w:rsidRPr="004920E8">
        <w:rPr>
          <w:noProof/>
        </w:rPr>
        <mc:AlternateContent>
          <mc:Choice Requires="wps">
            <w:drawing>
              <wp:anchor distT="0" distB="0" distL="114300" distR="114300" simplePos="0" relativeHeight="251658314" behindDoc="0" locked="0" layoutInCell="1" allowOverlap="1" wp14:anchorId="61A191D9" wp14:editId="02422ECE">
                <wp:simplePos x="0" y="0"/>
                <wp:positionH relativeFrom="column">
                  <wp:posOffset>3836670</wp:posOffset>
                </wp:positionH>
                <wp:positionV relativeFrom="paragraph">
                  <wp:posOffset>1270</wp:posOffset>
                </wp:positionV>
                <wp:extent cx="1264920" cy="228600"/>
                <wp:effectExtent l="0" t="190500" r="11430" b="19050"/>
                <wp:wrapNone/>
                <wp:docPr id="1171063938" name="Puhekupla: Suorakulmio, kulmat pyöristett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228600"/>
                        </a:xfrm>
                        <a:prstGeom prst="wedgeRoundRectCallout">
                          <a:avLst>
                            <a:gd name="adj1" fmla="val -23440"/>
                            <a:gd name="adj2" fmla="val -128447"/>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2CC41554" w14:textId="77777777" w:rsidR="00853568" w:rsidRPr="004920E8" w:rsidRDefault="00853568" w:rsidP="00853568">
                            <w:pPr>
                              <w:spacing w:after="0" w:line="240" w:lineRule="auto"/>
                              <w:rPr>
                                <w:sz w:val="18"/>
                                <w:szCs w:val="18"/>
                              </w:rPr>
                            </w:pPr>
                            <w:r>
                              <w:rPr>
                                <w:sz w:val="18"/>
                                <w:szCs w:val="18"/>
                              </w:rPr>
                              <w:t xml:space="preserve">   </w:t>
                            </w:r>
                            <w:r w:rsidRPr="004920E8">
                              <w:rPr>
                                <w:sz w:val="18"/>
                                <w:szCs w:val="18"/>
                              </w:rPr>
                              <w:t>variable/unknown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191D9" id="Puhekupla: Suorakulmio, kulmat pyöristettu 7" o:spid="_x0000_s1042" type="#_x0000_t62" style="position:absolute;margin-left:302.1pt;margin-top:.1pt;width:99.6pt;height:1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" adj="5737,-16945" fillcolor="white [3201]" strokecolor="black [3200]" strokeweight=".25pt">
                <v:path arrowok="t"/>
                <v:textbox>
                  <w:txbxContent>
                    <w:p w14:paraId="2CC41554" w14:textId="77777777" w:rsidR="00853568" w:rsidRPr="004920E8" w:rsidRDefault="00853568" w:rsidP="00853568">
                      <w:pPr>
                        <w:spacing w:after="0" w:line="240" w:lineRule="auto"/>
                        <w:rPr>
                          <w:sz w:val="18"/>
                          <w:szCs w:val="18"/>
                        </w:rPr>
                      </w:pPr>
                      <w:r>
                        <w:rPr>
                          <w:sz w:val="18"/>
                          <w:szCs w:val="18"/>
                        </w:rPr>
                        <w:t xml:space="preserve">   </w:t>
                      </w:r>
                      <w:r w:rsidRPr="004920E8">
                        <w:rPr>
                          <w:sz w:val="18"/>
                          <w:szCs w:val="18"/>
                        </w:rPr>
                        <w:t>variable/unknown</w:t>
                      </w:r>
                    </w:p>
                  </w:txbxContent>
                </v:textbox>
              </v:shape>
            </w:pict>
          </mc:Fallback>
        </mc:AlternateContent>
      </w:r>
    </w:p>
    <w:p w14:paraId="3035A2A3" w14:textId="18E7BEB4" w:rsidR="00853568" w:rsidRPr="004920E8" w:rsidRDefault="00853568" w:rsidP="003C1C86">
      <w:pPr>
        <w:spacing w:line="276" w:lineRule="auto"/>
        <w:rPr>
          <w:lang w:val="en-US"/>
        </w:rPr>
      </w:pPr>
    </w:p>
    <w:p w14:paraId="14AD1392" w14:textId="77777777" w:rsidR="00853568" w:rsidRPr="003C1C86" w:rsidRDefault="00853568" w:rsidP="00853568">
      <w:pPr>
        <w:spacing w:line="276" w:lineRule="auto"/>
        <w:rPr>
          <w:sz w:val="28"/>
          <w:szCs w:val="28"/>
          <w:lang w:val="en-GB"/>
        </w:rPr>
      </w:pPr>
      <w:r w:rsidRPr="003C1C86">
        <w:rPr>
          <w:b/>
          <w:sz w:val="28"/>
          <w:szCs w:val="28"/>
          <w:lang w:val="en-GB"/>
        </w:rPr>
        <w:t>Examples</w:t>
      </w:r>
    </w:p>
    <w:p w14:paraId="4ED47F09" w14:textId="77777777" w:rsidR="00853568" w:rsidRDefault="00853568" w:rsidP="003C1C86">
      <w:pPr>
        <w:spacing w:line="276" w:lineRule="auto"/>
        <w:rPr>
          <w:lang w:val="en-GB"/>
        </w:rPr>
      </w:pPr>
    </w:p>
    <w:p w14:paraId="491A628C" w14:textId="77777777" w:rsidR="00853568" w:rsidRPr="003C1C86" w:rsidRDefault="00853568" w:rsidP="003C1C86">
      <w:pPr>
        <w:spacing w:line="276" w:lineRule="auto"/>
        <w:rPr>
          <w:lang w:val="en-US"/>
        </w:rPr>
      </w:pPr>
      <w:r w:rsidRPr="004920E8">
        <w:rPr>
          <w:lang w:val="en-US"/>
        </w:rPr>
        <w:t>Combining like terms:</w:t>
      </w:r>
      <w:r w:rsidRPr="004920E8">
        <w:rPr>
          <w:lang w:val="en-US"/>
        </w:rPr>
        <w:tab/>
      </w:r>
      <w:r>
        <w:rPr>
          <w:lang w:val="en-US"/>
        </w:rPr>
        <w:t xml:space="preserve">   </w:t>
      </w:r>
      <w:r w:rsidRPr="003C1C86">
        <w:rPr>
          <w:u w:val="dotted"/>
          <w:lang w:val="en-US"/>
        </w:rPr>
        <w:t xml:space="preserve">3x </w:t>
      </w:r>
      <w:r w:rsidRPr="003C1C86">
        <w:rPr>
          <w:lang w:val="en-US"/>
        </w:rPr>
        <w:t xml:space="preserve">+ </w:t>
      </w:r>
      <w:r w:rsidRPr="003C1C86">
        <w:rPr>
          <w:u w:val="wave"/>
          <w:lang w:val="en-US"/>
        </w:rPr>
        <w:t>8</w:t>
      </w:r>
      <w:r w:rsidRPr="003C1C86">
        <w:rPr>
          <w:lang w:val="en-US"/>
        </w:rPr>
        <w:t xml:space="preserve"> – </w:t>
      </w:r>
      <w:r w:rsidRPr="003C1C86">
        <w:rPr>
          <w:u w:val="wave"/>
          <w:lang w:val="en-US"/>
        </w:rPr>
        <w:t>6</w:t>
      </w:r>
      <w:r w:rsidRPr="003C1C86">
        <w:rPr>
          <w:lang w:val="en-US"/>
        </w:rPr>
        <w:t xml:space="preserve"> + </w:t>
      </w:r>
      <w:r w:rsidRPr="003C1C86">
        <w:rPr>
          <w:u w:val="wave"/>
          <w:lang w:val="en-US"/>
        </w:rPr>
        <w:t>12</w:t>
      </w:r>
      <w:r w:rsidRPr="003C1C86">
        <w:rPr>
          <w:lang w:val="en-US"/>
        </w:rPr>
        <w:t xml:space="preserve"> + </w:t>
      </w:r>
      <w:r w:rsidRPr="003C1C86">
        <w:rPr>
          <w:u w:val="dotted"/>
          <w:lang w:val="en-US"/>
        </w:rPr>
        <w:t>5x</w:t>
      </w:r>
      <w:r w:rsidRPr="003C1C86">
        <w:rPr>
          <w:lang w:val="en-US"/>
        </w:rPr>
        <w:t xml:space="preserve"> = </w:t>
      </w:r>
      <w:r w:rsidRPr="003C1C86">
        <w:rPr>
          <w:u w:val="dotted"/>
          <w:lang w:val="en-US"/>
        </w:rPr>
        <w:t>8x</w:t>
      </w:r>
      <w:r w:rsidRPr="003C1C86">
        <w:rPr>
          <w:lang w:val="en-US"/>
        </w:rPr>
        <w:t xml:space="preserve"> +</w:t>
      </w:r>
      <w:r w:rsidRPr="003C1C86">
        <w:rPr>
          <w:u w:val="wave"/>
          <w:lang w:val="en-US"/>
        </w:rPr>
        <w:t>14</w:t>
      </w:r>
    </w:p>
    <w:p w14:paraId="41DB279C" w14:textId="031616BB" w:rsidR="003C1C86" w:rsidRPr="003C1C86" w:rsidRDefault="003C1C86" w:rsidP="003C1C86">
      <w:pPr>
        <w:spacing w:line="276" w:lineRule="auto"/>
        <w:rPr>
          <w:lang w:val="en-US"/>
        </w:rPr>
      </w:pPr>
    </w:p>
    <w:p w14:paraId="14436C61" w14:textId="7764EA5F" w:rsidR="00853568" w:rsidRDefault="00553EBC" w:rsidP="00853568">
      <w:pPr>
        <w:spacing w:after="0" w:line="480" w:lineRule="auto"/>
        <w:rPr>
          <w:lang w:val="en-US"/>
        </w:rPr>
      </w:pPr>
      <w:r w:rsidRPr="004920E8">
        <w:rPr>
          <w:noProof/>
        </w:rPr>
        <mc:AlternateContent>
          <mc:Choice Requires="wps">
            <w:drawing>
              <wp:anchor distT="0" distB="0" distL="114300" distR="114300" simplePos="0" relativeHeight="251658315" behindDoc="0" locked="0" layoutInCell="1" allowOverlap="1" wp14:anchorId="3CBBE731" wp14:editId="187AAAD6">
                <wp:simplePos x="0" y="0"/>
                <wp:positionH relativeFrom="column">
                  <wp:posOffset>1674495</wp:posOffset>
                </wp:positionH>
                <wp:positionV relativeFrom="paragraph">
                  <wp:posOffset>303530</wp:posOffset>
                </wp:positionV>
                <wp:extent cx="228600" cy="71120"/>
                <wp:effectExtent l="0" t="0" r="19050" b="24130"/>
                <wp:wrapNone/>
                <wp:docPr id="967794317" name="Nuoli: Kaareva al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71120"/>
                        </a:xfrm>
                        <a:prstGeom prst="curved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29187B4">
              <v:shapetype id="_x0000_t105" coordsize="21600,21600" o:spt="105" adj="12960,19440,14400" path="wr,0@3@23,0@22@4,0@15,0@1@23@7,0@13@2l@14@2@8@22@12@2at,0@3@23@11@2@17@26@15,0@1@23@17@26@15@22xewr,0@3@23@4,0@17@26nfe" w14:anchorId="43B0013A">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5,@47,@46,@48" o:connecttype="custom" o:connectlocs="@17,0;@16,@22;@12,@2;@8,@22;@14,@2" o:connectangles="270,90,90,90,0" o:extrusionok="f"/>
                <v:handles>
                  <v:h position="#0,bottomRight" xrange="@40,@29"/>
                  <v:h position="#1,bottomRight" xrange="@27,@21"/>
                  <v:h position="bottomRight,#2" yrange="@44,@22"/>
                </v:handles>
                <o:complex v:ext="view"/>
              </v:shapetype>
              <v:shape id="Nuoli: Kaareva alas 6" style="position:absolute;margin-left:131.85pt;margin-top:23.9pt;width:18pt;height:5.6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a02b93 [3208]" strokecolor="#4f1548 [1608]" strokeweight="1pt" type="#_x0000_t105" adj="18240,20760,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">
                <v:path arrowok="t"/>
              </v:shape>
            </w:pict>
          </mc:Fallback>
        </mc:AlternateContent>
      </w:r>
      <w:r w:rsidRPr="004920E8">
        <w:rPr>
          <w:noProof/>
        </w:rPr>
        <mc:AlternateContent>
          <mc:Choice Requires="wps">
            <w:drawing>
              <wp:anchor distT="0" distB="0" distL="114300" distR="114300" simplePos="0" relativeHeight="251658300" behindDoc="0" locked="0" layoutInCell="1" allowOverlap="1" wp14:anchorId="6A295869" wp14:editId="500429B7">
                <wp:simplePos x="0" y="0"/>
                <wp:positionH relativeFrom="column">
                  <wp:posOffset>1680210</wp:posOffset>
                </wp:positionH>
                <wp:positionV relativeFrom="paragraph">
                  <wp:posOffset>207010</wp:posOffset>
                </wp:positionV>
                <wp:extent cx="438150" cy="153670"/>
                <wp:effectExtent l="0" t="0" r="38100" b="36830"/>
                <wp:wrapNone/>
                <wp:docPr id="2136851263" name="Nuoli: Kaareva al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3670"/>
                        </a:xfrm>
                        <a:prstGeom prst="curvedDownArrow">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9ADB5DF">
              <v:shape id="Nuoli: Kaareva alas 5" style="position:absolute;margin-left:132.3pt;margin-top:16.3pt;width:34.5pt;height:12.1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02b93 [3208]" strokecolor="#4f1548 [1608]" strokeweight="1pt" type="#_x0000_t105" adj="17812,20653,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" w14:anchorId="602828B5">
                <v:path arrowok="t"/>
              </v:shape>
            </w:pict>
          </mc:Fallback>
        </mc:AlternateContent>
      </w:r>
    </w:p>
    <w:p w14:paraId="79A17EB5" w14:textId="25CE5378" w:rsidR="00853568" w:rsidRPr="003C1C86" w:rsidRDefault="00853568" w:rsidP="003C1C86">
      <w:pPr>
        <w:spacing w:line="276" w:lineRule="auto"/>
        <w:rPr>
          <w:lang w:val="en-US"/>
        </w:rPr>
      </w:pPr>
      <w:r w:rsidRPr="004920E8">
        <w:rPr>
          <w:lang w:val="en-US"/>
        </w:rPr>
        <w:t>Removing parentheses:</w:t>
      </w:r>
      <w:r w:rsidRPr="004920E8">
        <w:rPr>
          <w:lang w:val="en-US"/>
        </w:rPr>
        <w:tab/>
      </w:r>
      <w:r>
        <w:rPr>
          <w:lang w:val="en-US"/>
        </w:rPr>
        <w:t xml:space="preserve">   </w:t>
      </w:r>
      <w:r w:rsidRPr="003C1C86">
        <w:rPr>
          <w:lang w:val="en-US"/>
        </w:rPr>
        <w:t>x(3x+5) = x·3x + x·5 = 3x</w:t>
      </w:r>
      <w:r w:rsidRPr="003C1C86">
        <w:rPr>
          <w:vertAlign w:val="superscript"/>
          <w:lang w:val="en-US"/>
        </w:rPr>
        <w:t>2</w:t>
      </w:r>
      <w:r w:rsidRPr="003C1C86">
        <w:rPr>
          <w:lang w:val="en-US"/>
        </w:rPr>
        <w:t xml:space="preserve"> + 5x</w:t>
      </w:r>
    </w:p>
    <w:p w14:paraId="7DDFACD9" w14:textId="77777777" w:rsidR="00553EBC" w:rsidRDefault="00553EBC" w:rsidP="003C1C86">
      <w:pPr>
        <w:spacing w:line="276" w:lineRule="auto"/>
        <w:rPr>
          <w:lang w:val="en-US"/>
        </w:rPr>
      </w:pPr>
    </w:p>
    <w:p w14:paraId="7CE4B300" w14:textId="06C037D8" w:rsidR="00437DF8" w:rsidRDefault="00437DF8" w:rsidP="003C1C86">
      <w:pPr>
        <w:spacing w:line="276" w:lineRule="auto"/>
        <w:rPr>
          <w:lang w:val="en-US"/>
        </w:rPr>
      </w:pPr>
    </w:p>
    <w:p w14:paraId="6D413FC8" w14:textId="172B187C" w:rsidR="00DB24D2" w:rsidRDefault="004E58F6" w:rsidP="00DB24D2">
      <w:pPr>
        <w:spacing w:line="276" w:lineRule="auto"/>
        <w:ind w:left="2" w:firstLine="1"/>
        <w:rPr>
          <w:lang w:val="en-US"/>
        </w:rPr>
      </w:pPr>
      <w:r>
        <w:rPr>
          <w:noProof/>
          <w:lang w:eastAsia="fi-FI"/>
        </w:rPr>
        <mc:AlternateContent>
          <mc:Choice Requires="wps">
            <w:drawing>
              <wp:anchor distT="0" distB="0" distL="114300" distR="114300" simplePos="0" relativeHeight="251658353" behindDoc="0" locked="0" layoutInCell="1" allowOverlap="1" wp14:anchorId="77098E60" wp14:editId="54C75AAB">
                <wp:simplePos x="0" y="0"/>
                <wp:positionH relativeFrom="column">
                  <wp:posOffset>1741170</wp:posOffset>
                </wp:positionH>
                <wp:positionV relativeFrom="paragraph">
                  <wp:posOffset>2540</wp:posOffset>
                </wp:positionV>
                <wp:extent cx="497840" cy="198120"/>
                <wp:effectExtent l="0" t="0" r="35560" b="30480"/>
                <wp:wrapNone/>
                <wp:docPr id="379205201" name="Kaarinuoli al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840" cy="198120"/>
                        </a:xfrm>
                        <a:prstGeom prst="curved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437121A">
              <v:shape id="Kaarinuoli alas 8" style="position:absolute;margin-left:137.1pt;margin-top:.2pt;width:39.2pt;height:15.6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02b93 [3208]" strokecolor="#4f1548 [1608]" strokeweight="1pt" type="#_x0000_t105" adj="17302,2052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" w14:anchorId="5099360B">
                <v:path arrowok="t"/>
              </v:shape>
            </w:pict>
          </mc:Fallback>
        </mc:AlternateContent>
      </w:r>
      <w:r w:rsidRPr="004920E8">
        <w:rPr>
          <w:noProof/>
          <w:lang w:eastAsia="fi-FI"/>
        </w:rPr>
        <mc:AlternateContent>
          <mc:Choice Requires="wps">
            <w:drawing>
              <wp:anchor distT="0" distB="0" distL="114300" distR="114300" simplePos="0" relativeHeight="251658316" behindDoc="0" locked="0" layoutInCell="1" allowOverlap="1" wp14:anchorId="2F7BF7CA" wp14:editId="69F1DB16">
                <wp:simplePos x="0" y="0"/>
                <wp:positionH relativeFrom="column">
                  <wp:posOffset>1741170</wp:posOffset>
                </wp:positionH>
                <wp:positionV relativeFrom="paragraph">
                  <wp:posOffset>43180</wp:posOffset>
                </wp:positionV>
                <wp:extent cx="257810" cy="149860"/>
                <wp:effectExtent l="0" t="0" r="46990" b="40640"/>
                <wp:wrapNone/>
                <wp:docPr id="25373178" name="Nuoli: Kaareva al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49860"/>
                        </a:xfrm>
                        <a:prstGeom prst="curved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37FEAC7">
              <v:shape id="Nuoli: Kaareva alas 10" style="position:absolute;margin-left:137.1pt;margin-top:3.4pt;width:20.3pt;height:11.8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02b93 [3208]" strokecolor="#4f1548 [1608]" strokeweight="1pt" type="#_x0000_t105" adj="15322,20030,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" w14:anchorId="4D53AB35">
                <v:path arrowok="t"/>
              </v:shape>
            </w:pict>
          </mc:Fallback>
        </mc:AlternateContent>
      </w:r>
      <w:r w:rsidR="00DB24D2">
        <w:rPr>
          <w:lang w:val="en-US"/>
        </w:rPr>
        <w:t xml:space="preserve">              </w:t>
      </w:r>
      <w:r w:rsidR="00DB24D2">
        <w:rPr>
          <w:lang w:val="en-US"/>
        </w:rPr>
        <w:tab/>
        <w:t xml:space="preserve">                     </w:t>
      </w:r>
    </w:p>
    <w:p w14:paraId="4386CBCE" w14:textId="01425A7D" w:rsidR="00853568" w:rsidRPr="003C1C86" w:rsidRDefault="004E58F6" w:rsidP="004E58F6">
      <w:pPr>
        <w:spacing w:line="276" w:lineRule="auto"/>
        <w:ind w:left="3" w:firstLine="1"/>
        <w:rPr>
          <w:lang w:val="en-US"/>
        </w:rPr>
      </w:pPr>
      <w:r>
        <w:rPr>
          <w:lang w:val="en-US"/>
        </w:rPr>
        <w:t xml:space="preserve">                                    </w:t>
      </w:r>
      <w:r w:rsidR="003C1C86" w:rsidRPr="003C1C86">
        <w:rPr>
          <w:lang w:val="en-US"/>
        </w:rPr>
        <w:t>-3(4x+5) = -3·4x -3·5 = -12x - 15</w:t>
      </w:r>
    </w:p>
    <w:p w14:paraId="1EC706E6" w14:textId="2042BF2B" w:rsidR="003C1C86" w:rsidRPr="003C1C86" w:rsidRDefault="003C1C86" w:rsidP="003C1C86">
      <w:pPr>
        <w:spacing w:line="276" w:lineRule="auto"/>
        <w:rPr>
          <w:lang w:val="en-US"/>
        </w:rPr>
      </w:pPr>
      <w:r w:rsidRPr="003C1C86">
        <w:rPr>
          <w:lang w:val="en-US"/>
        </w:rPr>
        <w:tab/>
      </w:r>
      <w:r w:rsidRPr="003C1C86">
        <w:rPr>
          <w:lang w:val="en-US"/>
        </w:rPr>
        <w:tab/>
      </w:r>
    </w:p>
    <w:p w14:paraId="254586F6" w14:textId="6D205BF6" w:rsidR="00853568" w:rsidRPr="00AC09D7" w:rsidRDefault="00853568" w:rsidP="00853568">
      <w:pPr>
        <w:spacing w:after="0" w:line="360" w:lineRule="auto"/>
        <w:rPr>
          <w:sz w:val="28"/>
          <w:lang w:val="en-US"/>
        </w:rPr>
      </w:pPr>
      <w:r>
        <w:rPr>
          <w:noProof/>
          <w:lang w:eastAsia="fi-FI"/>
        </w:rPr>
        <mc:AlternateContent>
          <mc:Choice Requires="wps">
            <w:drawing>
              <wp:anchor distT="0" distB="0" distL="114300" distR="114300" simplePos="0" relativeHeight="251658303" behindDoc="0" locked="0" layoutInCell="1" allowOverlap="1" wp14:anchorId="7AFA06C9" wp14:editId="64E3461A">
                <wp:simplePos x="0" y="0"/>
                <wp:positionH relativeFrom="column">
                  <wp:posOffset>1785620</wp:posOffset>
                </wp:positionH>
                <wp:positionV relativeFrom="paragraph">
                  <wp:posOffset>163586</wp:posOffset>
                </wp:positionV>
                <wp:extent cx="571500" cy="142875"/>
                <wp:effectExtent l="0" t="0" r="0" b="9525"/>
                <wp:wrapNone/>
                <wp:docPr id="8" name="Kaarinuoli al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42875"/>
                        </a:xfrm>
                        <a:prstGeom prst="curved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43FC8D0">
              <v:shape id="Kaarinuoli alas 8" style="position:absolute;margin-left:140.6pt;margin-top:12.9pt;width:45pt;height:11.25pt;z-index:251670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02b93 [3208]" strokecolor="#4f1548 [1608]" strokeweight="1pt" type="#_x0000_t105" adj="18900,20925,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" w14:anchorId="38E8478C">
                <v:path arrowok="t"/>
              </v:shape>
            </w:pict>
          </mc:Fallback>
        </mc:AlternateContent>
      </w:r>
      <w:r>
        <w:rPr>
          <w:noProof/>
          <w:lang w:eastAsia="fi-FI"/>
        </w:rPr>
        <mc:AlternateContent>
          <mc:Choice Requires="wps">
            <w:drawing>
              <wp:anchor distT="0" distB="0" distL="114300" distR="114300" simplePos="0" relativeHeight="251658304" behindDoc="0" locked="0" layoutInCell="1" allowOverlap="1" wp14:anchorId="7E0541A9" wp14:editId="2AB4F804">
                <wp:simplePos x="0" y="0"/>
                <wp:positionH relativeFrom="column">
                  <wp:posOffset>1800274</wp:posOffset>
                </wp:positionH>
                <wp:positionV relativeFrom="paragraph">
                  <wp:posOffset>144292</wp:posOffset>
                </wp:positionV>
                <wp:extent cx="847725" cy="152400"/>
                <wp:effectExtent l="0" t="0" r="28575" b="38100"/>
                <wp:wrapNone/>
                <wp:docPr id="1890823937" name="Kaarinuoli ala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52400"/>
                        </a:xfrm>
                        <a:prstGeom prst="curved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CACD000">
              <v:shape id="Kaarinuoli alas 9" style="position:absolute;margin-left:141.75pt;margin-top:11.35pt;width:66.75pt;height:12pt;z-index:251671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a02b93 [3208]" strokecolor="#4f1548 [1608]" strokeweight="1pt" type="#_x0000_t105" adj="19658,21114,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" w14:anchorId="312D0DCF">
                <v:path arrowok="t"/>
              </v:shape>
            </w:pict>
          </mc:Fallback>
        </mc:AlternateContent>
      </w:r>
      <w:r w:rsidRPr="00AC09D7">
        <w:rPr>
          <w:lang w:val="en-US"/>
        </w:rPr>
        <w:tab/>
      </w:r>
      <w:r w:rsidRPr="00AC09D7">
        <w:rPr>
          <w:lang w:val="en-US"/>
        </w:rPr>
        <w:tab/>
      </w:r>
    </w:p>
    <w:p w14:paraId="77575F22" w14:textId="41EC6B98" w:rsidR="00853568" w:rsidRPr="003C1C86" w:rsidRDefault="00853568" w:rsidP="003C1C86">
      <w:pPr>
        <w:spacing w:line="276" w:lineRule="auto"/>
        <w:rPr>
          <w:lang w:val="en-US"/>
        </w:rPr>
      </w:pPr>
      <w:r>
        <w:rPr>
          <w:noProof/>
          <w:sz w:val="28"/>
          <w:lang w:eastAsia="fi-FI"/>
        </w:rPr>
        <mc:AlternateContent>
          <mc:Choice Requires="wps">
            <w:drawing>
              <wp:anchor distT="0" distB="0" distL="114300" distR="114300" simplePos="0" relativeHeight="251658305" behindDoc="0" locked="0" layoutInCell="1" allowOverlap="1" wp14:anchorId="7B9B8299" wp14:editId="17EE1CEC">
                <wp:simplePos x="0" y="0"/>
                <wp:positionH relativeFrom="column">
                  <wp:posOffset>2181225</wp:posOffset>
                </wp:positionH>
                <wp:positionV relativeFrom="paragraph">
                  <wp:posOffset>223471</wp:posOffset>
                </wp:positionV>
                <wp:extent cx="263769" cy="139944"/>
                <wp:effectExtent l="0" t="19050" r="41275" b="12700"/>
                <wp:wrapNone/>
                <wp:docPr id="10" name="Kaarinuoli ylö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769" cy="139944"/>
                        </a:xfrm>
                        <a:prstGeom prst="curvedUp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143EDAE">
              <v:shapetype id="_x0000_t104" coordsize="21600,21600" o:spt="104" adj="12960,19440,7200" path="ar0@22@3@21,,0@4@21@14@22@1@21@7@21@12@2l@13@2@8,0@11@2wa0@22@3@21@10@2@16@24@14@22@1@21@16@24@14,xewr@14@22@1@21@7@21@16@24nfe" w14:anchorId="2B0CC687">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Kaarinuoli ylös 10" style="position:absolute;margin-left:171.75pt;margin-top:17.6pt;width:20.75pt;height:11pt;z-index:251672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a02b93 [3208]" strokecolor="#4f1548 [1608]" strokeweight="1pt" type="#_x0000_t104" adj="15870,2016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">
                <v:path arrowok="t"/>
              </v:shape>
            </w:pict>
          </mc:Fallback>
        </mc:AlternateContent>
      </w:r>
      <w:r w:rsidR="00655A58">
        <w:rPr>
          <w:lang w:val="en-US"/>
        </w:rPr>
        <w:t xml:space="preserve">                                      </w:t>
      </w:r>
      <w:r w:rsidRPr="003C1C86">
        <w:rPr>
          <w:lang w:val="en-US"/>
        </w:rPr>
        <w:t xml:space="preserve">(2x + 3)(4x+5) = 2x·4x + 2x·5 +3·4x + 3·5 </w:t>
      </w:r>
    </w:p>
    <w:p w14:paraId="095C1108" w14:textId="25E87FE9" w:rsidR="00BA2F0A" w:rsidRDefault="00CB44F7" w:rsidP="003C1C86">
      <w:pPr>
        <w:spacing w:line="276" w:lineRule="auto"/>
        <w:rPr>
          <w:lang w:val="en-US"/>
        </w:rPr>
      </w:pPr>
      <w:r>
        <w:rPr>
          <w:noProof/>
          <w:sz w:val="28"/>
          <w:lang w:eastAsia="fi-FI"/>
        </w:rPr>
        <mc:AlternateContent>
          <mc:Choice Requires="wps">
            <w:drawing>
              <wp:anchor distT="0" distB="0" distL="114300" distR="114300" simplePos="0" relativeHeight="251658317" behindDoc="0" locked="0" layoutInCell="1" allowOverlap="1" wp14:anchorId="24D84E98" wp14:editId="07B86C71">
                <wp:simplePos x="0" y="0"/>
                <wp:positionH relativeFrom="column">
                  <wp:posOffset>2145030</wp:posOffset>
                </wp:positionH>
                <wp:positionV relativeFrom="paragraph">
                  <wp:posOffset>24765</wp:posOffset>
                </wp:positionV>
                <wp:extent cx="542925" cy="139700"/>
                <wp:effectExtent l="0" t="19050" r="47625" b="12700"/>
                <wp:wrapNone/>
                <wp:docPr id="11" name="Kaarinuoli ylö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39700"/>
                        </a:xfrm>
                        <a:prstGeom prst="curvedUpArrow">
                          <a:avLst>
                            <a:gd name="adj1" fmla="val 13159"/>
                            <a:gd name="adj2" fmla="val 50000"/>
                            <a:gd name="adj3" fmla="val 23000"/>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FEB791F">
              <v:shapetype id="_x0000_t104" coordsize="21600,21600" o:spt="104" adj="12960,19440,7200" path="ar0@22@3@21,,0@4@21@14@22@1@21@7@21@12@2l@13@2@8,0@11@2wa0@22@3@21@10@2@16@24@14@22@1@21@16@24@14,xewr@14@22@1@21@7@21@16@24nfe" w14:anchorId="02A54C55">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Kaarinuoli ylös 11" style="position:absolute;margin-left:168.9pt;margin-top:1.95pt;width:42.75pt;height:11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02b93 [3208]" strokecolor="#4f1548 [1608]" strokeweight="1pt" type="#_x0000_t104" adj="18821,20576,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">
                <v:path arrowok="t"/>
              </v:shape>
            </w:pict>
          </mc:Fallback>
        </mc:AlternateContent>
      </w:r>
      <w:r w:rsidR="00655A58">
        <w:rPr>
          <w:lang w:val="en-US"/>
        </w:rPr>
        <w:t xml:space="preserve">                              </w:t>
      </w:r>
      <w:r w:rsidR="003C1C86" w:rsidRPr="003C1C86">
        <w:rPr>
          <w:lang w:val="en-US"/>
        </w:rPr>
        <w:t xml:space="preserve">      </w:t>
      </w:r>
    </w:p>
    <w:p w14:paraId="6DE99E66" w14:textId="05914457" w:rsidR="00853568" w:rsidRPr="003C1C86" w:rsidRDefault="00BA2F0A" w:rsidP="003C1C86">
      <w:pPr>
        <w:spacing w:line="276" w:lineRule="auto"/>
        <w:rPr>
          <w:lang w:val="en-US"/>
        </w:rPr>
      </w:pPr>
      <w:r>
        <w:rPr>
          <w:lang w:val="en-US"/>
        </w:rPr>
        <w:t xml:space="preserve">                                      </w:t>
      </w:r>
      <w:r w:rsidR="003C1C86" w:rsidRPr="003C1C86">
        <w:rPr>
          <w:lang w:val="en-US"/>
        </w:rPr>
        <w:t>= 8x</w:t>
      </w:r>
      <w:r w:rsidR="003C1C86" w:rsidRPr="003C1C86">
        <w:rPr>
          <w:vertAlign w:val="superscript"/>
          <w:lang w:val="en-US"/>
        </w:rPr>
        <w:t>2</w:t>
      </w:r>
      <w:r w:rsidR="003C1C86" w:rsidRPr="003C1C86">
        <w:rPr>
          <w:lang w:val="en-US"/>
        </w:rPr>
        <w:t xml:space="preserve"> + 10x + 12x +15 = 8x</w:t>
      </w:r>
      <w:r w:rsidR="003C1C86" w:rsidRPr="003C1C86">
        <w:rPr>
          <w:vertAlign w:val="superscript"/>
          <w:lang w:val="en-US"/>
        </w:rPr>
        <w:t>2</w:t>
      </w:r>
      <w:r w:rsidR="003C1C86" w:rsidRPr="003C1C86">
        <w:rPr>
          <w:lang w:val="en-US"/>
        </w:rPr>
        <w:t xml:space="preserve"> + 22x +15</w:t>
      </w:r>
    </w:p>
    <w:p w14:paraId="3E7C557C" w14:textId="77777777" w:rsidR="00853568" w:rsidRPr="00474534" w:rsidRDefault="00853568" w:rsidP="00214909">
      <w:pPr>
        <w:pStyle w:val="Otsikko3"/>
      </w:pPr>
      <w:bookmarkStart w:id="67" w:name="_Toc181754772"/>
      <w:bookmarkStart w:id="68" w:name="_Toc182201909"/>
      <w:bookmarkStart w:id="69" w:name="_Toc183700993"/>
      <w:bookmarkStart w:id="70" w:name="_Toc184794104"/>
      <w:bookmarkEnd w:id="66"/>
      <w:r>
        <w:lastRenderedPageBreak/>
        <w:t>Excercise</w:t>
      </w:r>
      <w:bookmarkEnd w:id="67"/>
      <w:bookmarkEnd w:id="68"/>
      <w:bookmarkEnd w:id="69"/>
      <w:bookmarkEnd w:id="70"/>
    </w:p>
    <w:p w14:paraId="42E83942" w14:textId="77777777" w:rsidR="00853568" w:rsidRPr="003C1C86" w:rsidRDefault="00853568" w:rsidP="003C1C86">
      <w:pPr>
        <w:spacing w:line="276" w:lineRule="auto"/>
        <w:rPr>
          <w:lang w:val="en-US"/>
        </w:rPr>
      </w:pPr>
    </w:p>
    <w:p w14:paraId="61E97031" w14:textId="77777777" w:rsidR="00853568" w:rsidRDefault="00853568" w:rsidP="00716958">
      <w:pPr>
        <w:numPr>
          <w:ilvl w:val="0"/>
          <w:numId w:val="98"/>
        </w:numPr>
        <w:spacing w:line="276" w:lineRule="auto"/>
      </w:pPr>
      <w:r>
        <w:t>Reduce the following expressions</w:t>
      </w:r>
    </w:p>
    <w:p w14:paraId="5381F220" w14:textId="77777777" w:rsidR="00853568" w:rsidRDefault="00853568" w:rsidP="003C1C86">
      <w:pPr>
        <w:spacing w:line="276" w:lineRule="auto"/>
      </w:pPr>
    </w:p>
    <w:p w14:paraId="3B3285CD" w14:textId="77777777" w:rsidR="00853568" w:rsidRPr="004E1D8F" w:rsidRDefault="00853568" w:rsidP="00716958">
      <w:pPr>
        <w:numPr>
          <w:ilvl w:val="0"/>
          <w:numId w:val="99"/>
        </w:numPr>
        <w:spacing w:line="276" w:lineRule="auto"/>
      </w:pPr>
      <w:r w:rsidRPr="004920E8">
        <w:rPr>
          <w:lang w:val="en-US"/>
        </w:rPr>
        <w:t xml:space="preserve">x + x + </w:t>
      </w:r>
      <w:r>
        <w:rPr>
          <w:lang w:val="en-US"/>
        </w:rPr>
        <w:t>x</w:t>
      </w:r>
      <w:r w:rsidRPr="004920E8">
        <w:rPr>
          <w:lang w:val="en-US"/>
        </w:rPr>
        <w:t xml:space="preserve"> =</w:t>
      </w:r>
    </w:p>
    <w:p w14:paraId="1C43CA96" w14:textId="77777777" w:rsidR="00853568" w:rsidRPr="0061597C" w:rsidRDefault="00853568" w:rsidP="003C1C86">
      <w:pPr>
        <w:spacing w:line="276" w:lineRule="auto"/>
      </w:pPr>
    </w:p>
    <w:p w14:paraId="6FBFB069" w14:textId="77777777" w:rsidR="00853568" w:rsidRPr="0061597C" w:rsidRDefault="00853568" w:rsidP="00716958">
      <w:pPr>
        <w:numPr>
          <w:ilvl w:val="0"/>
          <w:numId w:val="99"/>
        </w:numPr>
        <w:spacing w:line="276" w:lineRule="auto"/>
      </w:pPr>
      <w:r>
        <w:rPr>
          <w:lang w:val="en-US"/>
        </w:rPr>
        <w:t>x + 2</w:t>
      </w:r>
      <w:r w:rsidRPr="004920E8">
        <w:rPr>
          <w:lang w:val="en-US"/>
        </w:rPr>
        <w:t xml:space="preserve">x + </w:t>
      </w:r>
      <w:r>
        <w:rPr>
          <w:lang w:val="en-US"/>
        </w:rPr>
        <w:t>3</w:t>
      </w:r>
      <w:r w:rsidRPr="004920E8">
        <w:rPr>
          <w:lang w:val="en-US"/>
        </w:rPr>
        <w:t>x</w:t>
      </w:r>
      <w:r>
        <w:rPr>
          <w:lang w:val="en-US"/>
        </w:rPr>
        <w:t xml:space="preserve"> =</w:t>
      </w:r>
    </w:p>
    <w:p w14:paraId="27DF96C5" w14:textId="77777777" w:rsidR="00853568" w:rsidRPr="0061597C" w:rsidRDefault="00853568" w:rsidP="003C1C86">
      <w:pPr>
        <w:spacing w:line="276" w:lineRule="auto"/>
      </w:pPr>
    </w:p>
    <w:p w14:paraId="47A7C953" w14:textId="77777777" w:rsidR="00853568" w:rsidRPr="0061597C" w:rsidRDefault="00853568" w:rsidP="00716958">
      <w:pPr>
        <w:numPr>
          <w:ilvl w:val="0"/>
          <w:numId w:val="99"/>
        </w:numPr>
        <w:spacing w:line="276" w:lineRule="auto"/>
      </w:pPr>
      <w:r>
        <w:rPr>
          <w:lang w:val="en-US"/>
        </w:rPr>
        <w:t>2x + 4</w:t>
      </w:r>
      <w:r w:rsidRPr="004920E8">
        <w:rPr>
          <w:lang w:val="en-US"/>
        </w:rPr>
        <w:t xml:space="preserve">x + </w:t>
      </w:r>
      <w:r>
        <w:rPr>
          <w:lang w:val="en-US"/>
        </w:rPr>
        <w:t>2 + 3 =</w:t>
      </w:r>
    </w:p>
    <w:p w14:paraId="0AE3531E" w14:textId="77777777" w:rsidR="00853568" w:rsidRPr="0061597C" w:rsidRDefault="00853568" w:rsidP="003C1C86">
      <w:pPr>
        <w:spacing w:line="276" w:lineRule="auto"/>
      </w:pPr>
    </w:p>
    <w:p w14:paraId="4DF850D5" w14:textId="77777777" w:rsidR="00853568" w:rsidRPr="0061597C" w:rsidRDefault="00853568" w:rsidP="00716958">
      <w:pPr>
        <w:numPr>
          <w:ilvl w:val="0"/>
          <w:numId w:val="99"/>
        </w:numPr>
        <w:spacing w:line="276" w:lineRule="auto"/>
      </w:pPr>
      <w:r w:rsidRPr="004920E8">
        <w:rPr>
          <w:lang w:val="en-US"/>
        </w:rPr>
        <w:t>x</w:t>
      </w:r>
      <w:r w:rsidRPr="004920E8">
        <w:rPr>
          <w:vertAlign w:val="superscript"/>
          <w:lang w:val="en-US"/>
        </w:rPr>
        <w:t>2</w:t>
      </w:r>
      <w:r w:rsidRPr="004920E8">
        <w:rPr>
          <w:lang w:val="en-US"/>
        </w:rPr>
        <w:t xml:space="preserve"> </w:t>
      </w:r>
      <w:r>
        <w:rPr>
          <w:lang w:val="en-US"/>
        </w:rPr>
        <w:t xml:space="preserve">+ </w:t>
      </w:r>
      <w:r w:rsidRPr="004920E8">
        <w:rPr>
          <w:lang w:val="en-US"/>
        </w:rPr>
        <w:t>x</w:t>
      </w:r>
      <w:r w:rsidRPr="004920E8">
        <w:rPr>
          <w:vertAlign w:val="superscript"/>
          <w:lang w:val="en-US"/>
        </w:rPr>
        <w:t>2</w:t>
      </w:r>
      <w:r>
        <w:rPr>
          <w:vertAlign w:val="superscript"/>
          <w:lang w:val="en-US"/>
        </w:rPr>
        <w:t xml:space="preserve"> </w:t>
      </w:r>
      <w:r w:rsidRPr="004920E8">
        <w:rPr>
          <w:lang w:val="en-US"/>
        </w:rPr>
        <w:t>+</w:t>
      </w:r>
      <w:r>
        <w:rPr>
          <w:lang w:val="en-US"/>
        </w:rPr>
        <w:t xml:space="preserve"> 3</w:t>
      </w:r>
      <w:r w:rsidRPr="004920E8">
        <w:rPr>
          <w:lang w:val="en-US"/>
        </w:rPr>
        <w:t>x</w:t>
      </w:r>
      <w:r w:rsidRPr="004920E8">
        <w:rPr>
          <w:vertAlign w:val="superscript"/>
          <w:lang w:val="en-US"/>
        </w:rPr>
        <w:t>2</w:t>
      </w:r>
      <w:r>
        <w:rPr>
          <w:vertAlign w:val="superscript"/>
          <w:lang w:val="en-US"/>
        </w:rPr>
        <w:t xml:space="preserve"> </w:t>
      </w:r>
      <w:r>
        <w:rPr>
          <w:lang w:val="en-US"/>
        </w:rPr>
        <w:t>=</w:t>
      </w:r>
      <w:r w:rsidRPr="004920E8">
        <w:rPr>
          <w:lang w:val="en-US"/>
        </w:rPr>
        <w:t xml:space="preserve"> </w:t>
      </w:r>
    </w:p>
    <w:p w14:paraId="4A41D84A" w14:textId="77777777" w:rsidR="00853568" w:rsidRDefault="00853568" w:rsidP="003C1C86">
      <w:pPr>
        <w:spacing w:line="276" w:lineRule="auto"/>
      </w:pPr>
    </w:p>
    <w:p w14:paraId="5B1371B6" w14:textId="77777777" w:rsidR="00853568" w:rsidRDefault="00853568" w:rsidP="00716958">
      <w:pPr>
        <w:numPr>
          <w:ilvl w:val="0"/>
          <w:numId w:val="99"/>
        </w:numPr>
        <w:spacing w:line="276" w:lineRule="auto"/>
      </w:pPr>
      <w:r w:rsidRPr="004920E8">
        <w:rPr>
          <w:lang w:val="en-US"/>
        </w:rPr>
        <w:t>x</w:t>
      </w:r>
      <w:r w:rsidRPr="004920E8">
        <w:rPr>
          <w:vertAlign w:val="superscript"/>
          <w:lang w:val="en-US"/>
        </w:rPr>
        <w:t>2</w:t>
      </w:r>
      <w:r w:rsidRPr="004920E8">
        <w:rPr>
          <w:lang w:val="en-US"/>
        </w:rPr>
        <w:t xml:space="preserve"> + 2x</w:t>
      </w:r>
      <w:r w:rsidRPr="004920E8">
        <w:rPr>
          <w:vertAlign w:val="superscript"/>
          <w:lang w:val="en-US"/>
        </w:rPr>
        <w:t>2</w:t>
      </w:r>
      <w:r w:rsidRPr="004920E8">
        <w:rPr>
          <w:lang w:val="en-US"/>
        </w:rPr>
        <w:t xml:space="preserve"> +4x - x + 9 - 3 =</w:t>
      </w:r>
    </w:p>
    <w:p w14:paraId="13FE435D" w14:textId="77777777" w:rsidR="00853568" w:rsidRPr="00474534" w:rsidRDefault="00853568" w:rsidP="003C1C86">
      <w:pPr>
        <w:spacing w:line="276" w:lineRule="auto"/>
      </w:pPr>
    </w:p>
    <w:p w14:paraId="1C6AFE03" w14:textId="77777777" w:rsidR="00853568" w:rsidRPr="0061597C" w:rsidRDefault="00853568" w:rsidP="00716958">
      <w:pPr>
        <w:numPr>
          <w:ilvl w:val="0"/>
          <w:numId w:val="99"/>
        </w:numPr>
        <w:spacing w:line="276" w:lineRule="auto"/>
      </w:pPr>
      <w:r w:rsidRPr="004920E8">
        <w:rPr>
          <w:lang w:val="en-US"/>
        </w:rPr>
        <w:t>x + x + 2x + 2+ 3 =</w:t>
      </w:r>
    </w:p>
    <w:p w14:paraId="4F9F678B" w14:textId="77777777" w:rsidR="00853568" w:rsidRPr="00474534" w:rsidRDefault="00853568" w:rsidP="003C1C86">
      <w:pPr>
        <w:spacing w:line="276" w:lineRule="auto"/>
      </w:pPr>
    </w:p>
    <w:p w14:paraId="31543104" w14:textId="77777777" w:rsidR="00853568" w:rsidRDefault="00853568" w:rsidP="00716958">
      <w:pPr>
        <w:numPr>
          <w:ilvl w:val="0"/>
          <w:numId w:val="99"/>
        </w:numPr>
        <w:spacing w:line="276" w:lineRule="auto"/>
      </w:pPr>
      <w:r w:rsidRPr="004920E8">
        <w:rPr>
          <w:lang w:val="en-US"/>
        </w:rPr>
        <w:t>9x</w:t>
      </w:r>
      <w:r w:rsidRPr="004920E8">
        <w:rPr>
          <w:vertAlign w:val="superscript"/>
          <w:lang w:val="en-US"/>
        </w:rPr>
        <w:t>2</w:t>
      </w:r>
      <w:r w:rsidRPr="004920E8">
        <w:rPr>
          <w:lang w:val="en-US"/>
        </w:rPr>
        <w:t xml:space="preserve"> + 13 +3x -2x</w:t>
      </w:r>
      <w:r w:rsidRPr="004920E8">
        <w:rPr>
          <w:vertAlign w:val="superscript"/>
          <w:lang w:val="en-US"/>
        </w:rPr>
        <w:t>2</w:t>
      </w:r>
      <w:r w:rsidRPr="004920E8">
        <w:rPr>
          <w:lang w:val="en-US"/>
        </w:rPr>
        <w:t xml:space="preserve"> +3x - x + 7 =</w:t>
      </w:r>
    </w:p>
    <w:p w14:paraId="05E9210D" w14:textId="77777777" w:rsidR="00853568" w:rsidRDefault="00853568" w:rsidP="003C1C86">
      <w:pPr>
        <w:spacing w:line="276" w:lineRule="auto"/>
      </w:pPr>
    </w:p>
    <w:p w14:paraId="5BA5A4D8" w14:textId="77777777" w:rsidR="00853568" w:rsidRDefault="00853568" w:rsidP="00716958">
      <w:pPr>
        <w:numPr>
          <w:ilvl w:val="0"/>
          <w:numId w:val="98"/>
        </w:numPr>
        <w:spacing w:line="276" w:lineRule="auto"/>
      </w:pPr>
      <w:r>
        <w:t>Reduce the following expressions</w:t>
      </w:r>
    </w:p>
    <w:p w14:paraId="7CB1EA5A" w14:textId="77777777" w:rsidR="00853568" w:rsidRDefault="00853568" w:rsidP="003C1C86">
      <w:pPr>
        <w:spacing w:line="276" w:lineRule="auto"/>
      </w:pPr>
    </w:p>
    <w:p w14:paraId="50787083" w14:textId="77777777" w:rsidR="00853568" w:rsidRPr="00F11392" w:rsidRDefault="00853568" w:rsidP="00716958">
      <w:pPr>
        <w:numPr>
          <w:ilvl w:val="0"/>
          <w:numId w:val="100"/>
        </w:numPr>
        <w:spacing w:line="276" w:lineRule="auto"/>
      </w:pPr>
      <w:r w:rsidRPr="004920E8">
        <w:rPr>
          <w:lang w:val="en-US"/>
        </w:rPr>
        <w:t>(x</w:t>
      </w:r>
      <w:r>
        <w:rPr>
          <w:lang w:val="en-US"/>
        </w:rPr>
        <w:t xml:space="preserve"> </w:t>
      </w:r>
      <w:r w:rsidRPr="004920E8">
        <w:rPr>
          <w:lang w:val="en-US"/>
        </w:rPr>
        <w:t>+</w:t>
      </w:r>
      <w:r>
        <w:rPr>
          <w:lang w:val="en-US"/>
        </w:rPr>
        <w:t xml:space="preserve"> 4</w:t>
      </w:r>
      <w:r w:rsidRPr="004920E8">
        <w:rPr>
          <w:lang w:val="en-US"/>
        </w:rPr>
        <w:t xml:space="preserve">) </w:t>
      </w:r>
      <w:r>
        <w:rPr>
          <w:lang w:val="en-US"/>
        </w:rPr>
        <w:t xml:space="preserve">+ (x + 3) </w:t>
      </w:r>
      <w:r w:rsidRPr="004920E8">
        <w:rPr>
          <w:lang w:val="en-US"/>
        </w:rPr>
        <w:t>=</w:t>
      </w:r>
    </w:p>
    <w:p w14:paraId="37812822" w14:textId="77777777" w:rsidR="00853568" w:rsidRPr="0061597C" w:rsidRDefault="00853568" w:rsidP="003C1C86">
      <w:pPr>
        <w:spacing w:line="276" w:lineRule="auto"/>
      </w:pPr>
    </w:p>
    <w:p w14:paraId="70ED7252" w14:textId="77777777" w:rsidR="00853568" w:rsidRPr="00F11392" w:rsidRDefault="00853568" w:rsidP="00716958">
      <w:pPr>
        <w:numPr>
          <w:ilvl w:val="0"/>
          <w:numId w:val="100"/>
        </w:numPr>
        <w:spacing w:line="276" w:lineRule="auto"/>
      </w:pPr>
      <w:r>
        <w:rPr>
          <w:lang w:val="en-US"/>
        </w:rPr>
        <w:t xml:space="preserve">9x + 2 - </w:t>
      </w:r>
      <w:r w:rsidRPr="004920E8">
        <w:rPr>
          <w:lang w:val="en-US"/>
        </w:rPr>
        <w:t>(</w:t>
      </w:r>
      <w:r>
        <w:rPr>
          <w:lang w:val="en-US"/>
        </w:rPr>
        <w:t>5</w:t>
      </w:r>
      <w:r w:rsidRPr="004920E8">
        <w:rPr>
          <w:lang w:val="en-US"/>
        </w:rPr>
        <w:t>x</w:t>
      </w:r>
      <w:r>
        <w:rPr>
          <w:lang w:val="en-US"/>
        </w:rPr>
        <w:t xml:space="preserve"> - 3</w:t>
      </w:r>
      <w:r w:rsidRPr="004920E8">
        <w:rPr>
          <w:lang w:val="en-US"/>
        </w:rPr>
        <w:t>) =</w:t>
      </w:r>
    </w:p>
    <w:p w14:paraId="6047A90D" w14:textId="77777777" w:rsidR="00853568" w:rsidRDefault="00853568" w:rsidP="003C1C86">
      <w:pPr>
        <w:spacing w:line="276" w:lineRule="auto"/>
      </w:pPr>
    </w:p>
    <w:p w14:paraId="382D3BE7" w14:textId="77777777" w:rsidR="00853568" w:rsidRPr="0061597C" w:rsidRDefault="00853568" w:rsidP="00716958">
      <w:pPr>
        <w:numPr>
          <w:ilvl w:val="0"/>
          <w:numId w:val="100"/>
        </w:numPr>
        <w:spacing w:line="276" w:lineRule="auto"/>
      </w:pPr>
      <w:r>
        <w:t>– (2x – 1) – ( –8x + 6) =</w:t>
      </w:r>
    </w:p>
    <w:p w14:paraId="3A5FE123" w14:textId="77777777" w:rsidR="00853568" w:rsidRPr="00F11392" w:rsidRDefault="00853568" w:rsidP="003C1C86">
      <w:pPr>
        <w:spacing w:line="276" w:lineRule="auto"/>
      </w:pPr>
    </w:p>
    <w:p w14:paraId="0B4CDBDA" w14:textId="77777777" w:rsidR="00853568" w:rsidRPr="00F11392" w:rsidRDefault="00853568" w:rsidP="00716958">
      <w:pPr>
        <w:numPr>
          <w:ilvl w:val="0"/>
          <w:numId w:val="100"/>
        </w:numPr>
        <w:spacing w:line="276" w:lineRule="auto"/>
      </w:pPr>
      <w:r w:rsidRPr="004920E8">
        <w:rPr>
          <w:lang w:val="en-US"/>
        </w:rPr>
        <w:t>2</w:t>
      </w:r>
      <w:r>
        <w:rPr>
          <w:lang w:val="en-US"/>
        </w:rPr>
        <w:t xml:space="preserve"> </w:t>
      </w:r>
      <w:r w:rsidRPr="004920E8">
        <w:rPr>
          <w:lang w:val="en-US"/>
        </w:rPr>
        <w:t>(4x</w:t>
      </w:r>
      <w:r>
        <w:rPr>
          <w:lang w:val="en-US"/>
        </w:rPr>
        <w:t xml:space="preserve"> </w:t>
      </w:r>
      <w:r w:rsidRPr="004920E8">
        <w:rPr>
          <w:lang w:val="en-US"/>
        </w:rPr>
        <w:t>+</w:t>
      </w:r>
      <w:r>
        <w:rPr>
          <w:lang w:val="en-US"/>
        </w:rPr>
        <w:t xml:space="preserve"> </w:t>
      </w:r>
      <w:r w:rsidRPr="004920E8">
        <w:rPr>
          <w:lang w:val="en-US"/>
        </w:rPr>
        <w:t>6) =</w:t>
      </w:r>
    </w:p>
    <w:p w14:paraId="1E9AEF66" w14:textId="77777777" w:rsidR="00853568" w:rsidRDefault="00853568" w:rsidP="003C1C86">
      <w:pPr>
        <w:spacing w:line="276" w:lineRule="auto"/>
      </w:pPr>
    </w:p>
    <w:p w14:paraId="38DECE2F" w14:textId="77777777" w:rsidR="00853568" w:rsidRPr="0061597C" w:rsidRDefault="00853568" w:rsidP="00716958">
      <w:pPr>
        <w:numPr>
          <w:ilvl w:val="0"/>
          <w:numId w:val="100"/>
        </w:numPr>
        <w:spacing w:line="276" w:lineRule="auto"/>
      </w:pPr>
      <w:r>
        <w:t>10 (</w:t>
      </w:r>
      <w:r w:rsidRPr="004920E8">
        <w:rPr>
          <w:lang w:val="en-US"/>
        </w:rPr>
        <w:t>x</w:t>
      </w:r>
      <w:r w:rsidRPr="004920E8">
        <w:rPr>
          <w:vertAlign w:val="superscript"/>
          <w:lang w:val="en-US"/>
        </w:rPr>
        <w:t>2</w:t>
      </w:r>
      <w:r w:rsidRPr="004920E8">
        <w:rPr>
          <w:lang w:val="en-US"/>
        </w:rPr>
        <w:t xml:space="preserve"> </w:t>
      </w:r>
      <w:r>
        <w:rPr>
          <w:lang w:val="en-US"/>
        </w:rPr>
        <w:t>+ 2x) =</w:t>
      </w:r>
    </w:p>
    <w:p w14:paraId="5698A868" w14:textId="77777777" w:rsidR="00853568" w:rsidRPr="0061597C" w:rsidRDefault="00853568" w:rsidP="003C1C86">
      <w:pPr>
        <w:spacing w:line="276" w:lineRule="auto"/>
      </w:pPr>
    </w:p>
    <w:p w14:paraId="398174A0" w14:textId="77777777" w:rsidR="00853568" w:rsidRPr="00F11392" w:rsidRDefault="00853568" w:rsidP="00716958">
      <w:pPr>
        <w:numPr>
          <w:ilvl w:val="0"/>
          <w:numId w:val="100"/>
        </w:numPr>
        <w:spacing w:line="276" w:lineRule="auto"/>
      </w:pPr>
      <w:r w:rsidRPr="004920E8">
        <w:rPr>
          <w:lang w:val="en-US"/>
        </w:rPr>
        <w:t>x</w:t>
      </w:r>
      <w:r>
        <w:rPr>
          <w:lang w:val="en-US"/>
        </w:rPr>
        <w:t xml:space="preserve"> </w:t>
      </w:r>
      <w:r w:rsidRPr="004920E8">
        <w:rPr>
          <w:lang w:val="en-US"/>
        </w:rPr>
        <w:t>(5 - 4x) =</w:t>
      </w:r>
    </w:p>
    <w:p w14:paraId="3663E59C" w14:textId="77777777" w:rsidR="00853568" w:rsidRDefault="00853568" w:rsidP="003C1C86">
      <w:pPr>
        <w:spacing w:line="276" w:lineRule="auto"/>
      </w:pPr>
    </w:p>
    <w:p w14:paraId="316C5017" w14:textId="77777777" w:rsidR="00853568" w:rsidRPr="00F11392" w:rsidRDefault="00853568" w:rsidP="00716958">
      <w:pPr>
        <w:numPr>
          <w:ilvl w:val="0"/>
          <w:numId w:val="100"/>
        </w:numPr>
        <w:spacing w:line="276" w:lineRule="auto"/>
      </w:pPr>
      <w:r>
        <w:t>(x + 1) (x + 1) =</w:t>
      </w:r>
    </w:p>
    <w:p w14:paraId="23494199" w14:textId="77777777" w:rsidR="00853568" w:rsidRPr="00F11392" w:rsidRDefault="00853568" w:rsidP="003C1C86">
      <w:pPr>
        <w:spacing w:line="276" w:lineRule="auto"/>
        <w:rPr>
          <w:lang w:val="en-US"/>
        </w:rPr>
      </w:pPr>
    </w:p>
    <w:p w14:paraId="4C6649BF" w14:textId="77777777" w:rsidR="00853568" w:rsidRPr="00474534" w:rsidRDefault="00853568" w:rsidP="00716958">
      <w:pPr>
        <w:numPr>
          <w:ilvl w:val="0"/>
          <w:numId w:val="100"/>
        </w:numPr>
        <w:spacing w:line="276" w:lineRule="auto"/>
      </w:pPr>
      <w:r w:rsidRPr="004920E8">
        <w:rPr>
          <w:lang w:val="en-US"/>
        </w:rPr>
        <w:t>(5 +</w:t>
      </w:r>
      <w:r>
        <w:rPr>
          <w:lang w:val="en-US"/>
        </w:rPr>
        <w:t xml:space="preserve"> </w:t>
      </w:r>
      <w:r w:rsidRPr="004920E8">
        <w:rPr>
          <w:lang w:val="en-US"/>
        </w:rPr>
        <w:t>4x) (2x</w:t>
      </w:r>
      <w:r>
        <w:rPr>
          <w:lang w:val="en-US"/>
        </w:rPr>
        <w:t xml:space="preserve"> </w:t>
      </w:r>
      <w:r w:rsidRPr="004920E8">
        <w:rPr>
          <w:lang w:val="en-US"/>
        </w:rPr>
        <w:t>+</w:t>
      </w:r>
      <w:r>
        <w:rPr>
          <w:lang w:val="en-US"/>
        </w:rPr>
        <w:t xml:space="preserve"> </w:t>
      </w:r>
      <w:r w:rsidRPr="004920E8">
        <w:rPr>
          <w:lang w:val="en-US"/>
        </w:rPr>
        <w:t>4</w:t>
      </w:r>
      <w:r w:rsidRPr="003C1C86">
        <w:rPr>
          <w:lang w:val="en-US"/>
        </w:rPr>
        <w:t>) =</w:t>
      </w:r>
    </w:p>
    <w:p w14:paraId="0B2802F3" w14:textId="77777777" w:rsidR="00853568" w:rsidRPr="003C1C86" w:rsidRDefault="00853568" w:rsidP="003C1C86">
      <w:pPr>
        <w:spacing w:line="276" w:lineRule="auto"/>
        <w:rPr>
          <w:lang w:val="en-US"/>
        </w:rPr>
      </w:pPr>
    </w:p>
    <w:p w14:paraId="1905E099" w14:textId="77777777" w:rsidR="00853568" w:rsidRPr="003C1C86" w:rsidRDefault="00853568" w:rsidP="003C1C86">
      <w:pPr>
        <w:spacing w:line="276" w:lineRule="auto"/>
        <w:rPr>
          <w:lang w:val="en-US"/>
        </w:rPr>
      </w:pPr>
    </w:p>
    <w:p w14:paraId="11860987" w14:textId="77777777" w:rsidR="00853568" w:rsidRPr="003C1C86" w:rsidRDefault="00853568" w:rsidP="003C1C86">
      <w:pPr>
        <w:spacing w:line="276" w:lineRule="auto"/>
        <w:rPr>
          <w:lang w:val="en-US"/>
        </w:rPr>
      </w:pPr>
    </w:p>
    <w:p w14:paraId="5E283F81" w14:textId="77777777" w:rsidR="00853568" w:rsidRPr="003C1C86" w:rsidRDefault="00853568" w:rsidP="003C1C86">
      <w:pPr>
        <w:spacing w:line="276" w:lineRule="auto"/>
        <w:rPr>
          <w:lang w:val="en-US"/>
        </w:rPr>
      </w:pPr>
    </w:p>
    <w:p w14:paraId="4919324C" w14:textId="77777777" w:rsidR="00853568" w:rsidRPr="003C1C86" w:rsidRDefault="00853568" w:rsidP="003C1C86">
      <w:pPr>
        <w:spacing w:line="276" w:lineRule="auto"/>
        <w:rPr>
          <w:lang w:val="en-US"/>
        </w:rPr>
      </w:pPr>
    </w:p>
    <w:p w14:paraId="66AB5FCE" w14:textId="77777777" w:rsidR="00853568" w:rsidRPr="003C1C86" w:rsidRDefault="00853568" w:rsidP="003C1C86">
      <w:pPr>
        <w:spacing w:line="276" w:lineRule="auto"/>
        <w:rPr>
          <w:lang w:val="en-US"/>
        </w:rPr>
      </w:pPr>
    </w:p>
    <w:p w14:paraId="578745A4" w14:textId="77777777" w:rsidR="00853568" w:rsidRPr="003C1C86" w:rsidRDefault="00853568" w:rsidP="003C1C86">
      <w:pPr>
        <w:spacing w:line="276" w:lineRule="auto"/>
        <w:rPr>
          <w:lang w:val="en-US"/>
        </w:rPr>
      </w:pPr>
    </w:p>
    <w:p w14:paraId="7B877C51" w14:textId="77777777" w:rsidR="00853568" w:rsidRPr="003C1C86" w:rsidRDefault="00853568" w:rsidP="003C1C86">
      <w:pPr>
        <w:spacing w:line="276" w:lineRule="auto"/>
        <w:rPr>
          <w:lang w:val="en-US"/>
        </w:rPr>
      </w:pPr>
    </w:p>
    <w:p w14:paraId="17B9242B" w14:textId="77777777" w:rsidR="00853568" w:rsidRPr="003C1C86" w:rsidRDefault="00853568" w:rsidP="003C1C86">
      <w:pPr>
        <w:spacing w:line="276" w:lineRule="auto"/>
        <w:rPr>
          <w:b/>
          <w:lang w:val="en-US"/>
        </w:rPr>
      </w:pPr>
    </w:p>
    <w:p w14:paraId="34AD3919" w14:textId="77777777" w:rsidR="00853568" w:rsidRPr="004920E8" w:rsidRDefault="00853568" w:rsidP="00853568">
      <w:pPr>
        <w:pStyle w:val="Otsikko2"/>
        <w:rPr>
          <w:lang w:val="en-US"/>
        </w:rPr>
      </w:pPr>
      <w:bookmarkStart w:id="71" w:name="_Toc181754773"/>
      <w:bookmarkStart w:id="72" w:name="_Toc182201910"/>
      <w:bookmarkStart w:id="73" w:name="_Toc183700994"/>
      <w:bookmarkStart w:id="74" w:name="_Toc184794105"/>
      <w:r>
        <w:rPr>
          <w:lang w:val="en-US"/>
        </w:rPr>
        <w:lastRenderedPageBreak/>
        <w:t>Proportion</w:t>
      </w:r>
      <w:bookmarkEnd w:id="71"/>
      <w:bookmarkEnd w:id="72"/>
      <w:bookmarkEnd w:id="73"/>
      <w:bookmarkEnd w:id="74"/>
    </w:p>
    <w:p w14:paraId="747445C0" w14:textId="77777777" w:rsidR="00853568" w:rsidRPr="00AC09D7" w:rsidRDefault="00853568" w:rsidP="003C1C86">
      <w:pPr>
        <w:spacing w:line="276" w:lineRule="auto"/>
        <w:rPr>
          <w:lang w:val="en-US"/>
        </w:rPr>
      </w:pPr>
      <w:r>
        <w:rPr>
          <w:lang w:val="en-US"/>
        </w:rPr>
        <w:t xml:space="preserve">A proportion is an equation which states that two ratios are equal. </w:t>
      </w:r>
      <w:r w:rsidRPr="003C1C86">
        <w:rPr>
          <w:lang w:val="sv-SE"/>
        </w:rPr>
        <w:t>Proportions are often written in the form:</w:t>
      </w:r>
    </w:p>
    <w:p w14:paraId="2BA4D681" w14:textId="09A9C0CB" w:rsidR="00853568" w:rsidRPr="003C1C86" w:rsidRDefault="00853568" w:rsidP="003C1C86">
      <w:pPr>
        <w:spacing w:line="276" w:lineRule="auto"/>
        <w:rPr>
          <w:sz w:val="36"/>
          <w:szCs w:val="36"/>
        </w:rPr>
      </w:pPr>
      <w:r>
        <w:rPr>
          <w:noProof/>
          <w:lang w:eastAsia="fi-FI"/>
        </w:rPr>
        <mc:AlternateContent>
          <mc:Choice Requires="wpg">
            <w:drawing>
              <wp:anchor distT="0" distB="0" distL="114300" distR="114300" simplePos="0" relativeHeight="251658307" behindDoc="1" locked="0" layoutInCell="1" allowOverlap="1" wp14:anchorId="11E770E9" wp14:editId="4674CB58">
                <wp:simplePos x="0" y="0"/>
                <wp:positionH relativeFrom="column">
                  <wp:posOffset>133350</wp:posOffset>
                </wp:positionH>
                <wp:positionV relativeFrom="paragraph">
                  <wp:posOffset>234315</wp:posOffset>
                </wp:positionV>
                <wp:extent cx="365760" cy="259080"/>
                <wp:effectExtent l="38100" t="38100" r="72390" b="102870"/>
                <wp:wrapNone/>
                <wp:docPr id="1199413372" name="Ryhmä 1199413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259080"/>
                          <a:chOff x="0" y="0"/>
                          <a:chExt cx="420370" cy="285115"/>
                        </a:xfrm>
                      </wpg:grpSpPr>
                      <wps:wsp>
                        <wps:cNvPr id="632867254" name="Suora nuoliyhdysviiva 632867254"/>
                        <wps:cNvCnPr/>
                        <wps:spPr>
                          <a:xfrm>
                            <a:off x="0" y="47625"/>
                            <a:ext cx="363220" cy="23749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1000180729" name="Suora nuoliyhdysviiva 1000180729"/>
                        <wps:cNvCnPr/>
                        <wps:spPr>
                          <a:xfrm flipV="1">
                            <a:off x="0" y="0"/>
                            <a:ext cx="420370" cy="285115"/>
                          </a:xfrm>
                          <a:prstGeom prst="straightConnector1">
                            <a:avLst/>
                          </a:prstGeom>
                          <a:noFill/>
                          <a:ln w="25400" cap="flat" cmpd="sng" algn="ctr">
                            <a:solidFill>
                              <a:srgbClr val="4BACC6"/>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DCCE819">
              <v:group id="Ryhmä 1199413372" style="position:absolute;margin-left:10.5pt;margin-top:18.45pt;width:28.8pt;height:20.4pt;z-index:-251658115" coordsize="420370,285115" o:spid="_x0000_s1026" w14:anchorId="3EAC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">
                <v:shapetype id="_x0000_t32" coordsize="21600,21600" o:oned="t" filled="f" o:spt="32" path="m,l21600,21600e">
                  <v:path fillok="f" arrowok="t" o:connecttype="none"/>
                  <o:lock v:ext="edit" shapetype="t"/>
                </v:shapetype>
                <v:shape id="Suora nuoliyhdysviiva 632867254" style="position:absolute;top:47625;width:363220;height:237490;visibility:visible;mso-wrap-style:square" o:spid="_x0000_s1027" strokecolor="#c0504d"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">
                  <v:stroke endarrow="open"/>
                  <v:shadow on="t" color="black" opacity="24903f" offset="0,.55556mm" origin=",.5"/>
                </v:shape>
                <v:shape id="Suora nuoliyhdysviiva 1000180729" style="position:absolute;width:420370;height:285115;flip:y;visibility:visible;mso-wrap-style:square" o:spid="_x0000_s1028" strokecolor="#4bacc6" strokeweight="2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">
                  <v:stroke endarrow="open"/>
                  <v:shadow on="t" color="black" opacity="24903f" offset="0,.55556mm" origin=",.5"/>
                </v:shape>
              </v:group>
            </w:pict>
          </mc:Fallback>
        </mc:AlternateContent>
      </w:r>
      <w:r w:rsidRPr="003C1C86">
        <w:rPr>
          <w:lang w:val="en-US"/>
        </w:rPr>
        <w:br/>
      </w:r>
      <m:oMath>
        <m:f>
          <m:fPr>
            <m:ctrlPr>
              <w:rPr>
                <w:rFonts w:ascii="Cambria Math" w:hAnsi="Cambria Math"/>
                <w:i/>
                <w:sz w:val="36"/>
                <w:szCs w:val="36"/>
              </w:rPr>
            </m:ctrlPr>
          </m:fPr>
          <m:num>
            <m:r>
              <w:rPr>
                <w:rFonts w:ascii="Cambria Math" w:hAnsi="Cambria Math"/>
                <w:sz w:val="36"/>
                <w:szCs w:val="36"/>
              </w:rPr>
              <m:t>a</m:t>
            </m:r>
          </m:num>
          <m:den>
            <m:r>
              <w:rPr>
                <w:rFonts w:ascii="Cambria Math" w:hAnsi="Cambria Math"/>
                <w:sz w:val="36"/>
                <w:szCs w:val="36"/>
              </w:rPr>
              <m:t>b</m:t>
            </m:r>
          </m:den>
        </m:f>
        <m:r>
          <w:rPr>
            <w:rFonts w:ascii="Cambria Math" w:hAnsi="Cambria Math"/>
            <w:sz w:val="36"/>
            <w:szCs w:val="36"/>
          </w:rPr>
          <m:t xml:space="preserve"> = </m:t>
        </m:r>
        <m:f>
          <m:fPr>
            <m:ctrlPr>
              <w:rPr>
                <w:rFonts w:ascii="Cambria Math" w:hAnsi="Cambria Math"/>
                <w:i/>
                <w:sz w:val="36"/>
                <w:szCs w:val="36"/>
              </w:rPr>
            </m:ctrlPr>
          </m:fPr>
          <m:num>
            <m:r>
              <w:rPr>
                <w:rFonts w:ascii="Cambria Math" w:hAnsi="Cambria Math"/>
                <w:sz w:val="36"/>
                <w:szCs w:val="36"/>
              </w:rPr>
              <m:t>c</m:t>
            </m:r>
          </m:num>
          <m:den>
            <m:r>
              <w:rPr>
                <w:rFonts w:ascii="Cambria Math" w:hAnsi="Cambria Math"/>
                <w:sz w:val="36"/>
                <w:szCs w:val="36"/>
              </w:rPr>
              <m:t>d</m:t>
            </m:r>
          </m:den>
        </m:f>
      </m:oMath>
      <w:r w:rsidRPr="003C1C86">
        <w:rPr>
          <w:sz w:val="36"/>
          <w:szCs w:val="36"/>
        </w:rPr>
        <w:tab/>
      </w:r>
    </w:p>
    <w:p w14:paraId="6DC5E129" w14:textId="77777777" w:rsidR="00853568" w:rsidRPr="003C1C86" w:rsidRDefault="00853568" w:rsidP="003C1C86">
      <w:pPr>
        <w:spacing w:line="276" w:lineRule="auto"/>
        <w:rPr>
          <w:lang w:val="en-US"/>
        </w:rPr>
      </w:pPr>
    </w:p>
    <w:p w14:paraId="5B5BDAFA" w14:textId="77777777" w:rsidR="00853568" w:rsidRPr="003C1C86" w:rsidRDefault="00853568" w:rsidP="003C1C86">
      <w:pPr>
        <w:spacing w:line="276" w:lineRule="auto"/>
        <w:rPr>
          <w:lang w:val="en-US"/>
        </w:rPr>
      </w:pPr>
      <w:r w:rsidRPr="003C1C86">
        <w:rPr>
          <w:lang w:val="en-US"/>
        </w:rPr>
        <w:t xml:space="preserve">All proportions can be solved </w:t>
      </w:r>
      <w:r w:rsidRPr="003C1C86">
        <w:rPr>
          <w:b/>
          <w:lang w:val="en-US"/>
        </w:rPr>
        <w:t>by cross multiplying</w:t>
      </w:r>
      <w:r w:rsidRPr="003C1C86">
        <w:rPr>
          <w:lang w:val="en-US"/>
        </w:rPr>
        <w:t xml:space="preserve">: </w:t>
      </w:r>
    </w:p>
    <w:p w14:paraId="6DEC970A" w14:textId="77777777" w:rsidR="00853568" w:rsidRPr="003C1C86" w:rsidRDefault="00853568" w:rsidP="003C1C86">
      <w:pPr>
        <w:spacing w:line="276" w:lineRule="auto"/>
        <w:rPr>
          <w:lang w:val="en-US"/>
        </w:rPr>
      </w:pPr>
      <w:r w:rsidRPr="003C1C86">
        <w:rPr>
          <w:lang w:val="en-US"/>
        </w:rPr>
        <w:t xml:space="preserve">from ratio   </w:t>
      </w:r>
      <m:oMath>
        <m:f>
          <m:fPr>
            <m:ctrlPr>
              <w:rPr>
                <w:rFonts w:ascii="Cambria Math" w:hAnsi="Cambria Math"/>
                <w:i/>
                <w:sz w:val="32"/>
                <w:szCs w:val="32"/>
              </w:rPr>
            </m:ctrlPr>
          </m:fPr>
          <m:num>
            <m:r>
              <w:rPr>
                <w:rFonts w:ascii="Cambria Math" w:hAnsi="Cambria Math"/>
                <w:sz w:val="32"/>
                <w:szCs w:val="32"/>
              </w:rPr>
              <m:t>a</m:t>
            </m:r>
          </m:num>
          <m:den>
            <m:r>
              <w:rPr>
                <w:rFonts w:ascii="Cambria Math" w:hAnsi="Cambria Math"/>
                <w:sz w:val="32"/>
                <w:szCs w:val="32"/>
              </w:rPr>
              <m:t>b</m:t>
            </m:r>
          </m:den>
        </m:f>
        <m:r>
          <w:rPr>
            <w:rFonts w:ascii="Cambria Math" w:hAnsi="Cambria Math"/>
            <w:sz w:val="32"/>
            <w:szCs w:val="32"/>
            <w:lang w:val="en-US"/>
          </w:rPr>
          <m:t>=</m:t>
        </m:r>
        <m:f>
          <m:fPr>
            <m:ctrlPr>
              <w:rPr>
                <w:rFonts w:ascii="Cambria Math" w:hAnsi="Cambria Math"/>
                <w:i/>
                <w:sz w:val="32"/>
                <w:szCs w:val="32"/>
              </w:rPr>
            </m:ctrlPr>
          </m:fPr>
          <m:num>
            <m:r>
              <w:rPr>
                <w:rFonts w:ascii="Cambria Math" w:hAnsi="Cambria Math"/>
                <w:sz w:val="32"/>
                <w:szCs w:val="32"/>
              </w:rPr>
              <m:t>c</m:t>
            </m:r>
          </m:num>
          <m:den>
            <m:r>
              <w:rPr>
                <w:rFonts w:ascii="Cambria Math" w:hAnsi="Cambria Math"/>
                <w:sz w:val="32"/>
                <w:szCs w:val="32"/>
              </w:rPr>
              <m:t>d</m:t>
            </m:r>
          </m:den>
        </m:f>
      </m:oMath>
      <w:r w:rsidRPr="003C1C86">
        <w:rPr>
          <w:lang w:val="en-US"/>
        </w:rPr>
        <w:t xml:space="preserve">   </w:t>
      </w:r>
      <w:r w:rsidRPr="00DA69EB">
        <w:rPr>
          <w:lang w:val="en-GB"/>
        </w:rPr>
        <w:tab/>
      </w:r>
      <w:r w:rsidRPr="003C1C86">
        <w:rPr>
          <w:lang w:val="en-US"/>
        </w:rPr>
        <w:t xml:space="preserve">           we get an equation  a ∙ d = b ∙ c.</w:t>
      </w:r>
    </w:p>
    <w:p w14:paraId="286B3BE4" w14:textId="77777777" w:rsidR="00853568" w:rsidRPr="003C1C86" w:rsidRDefault="00853568" w:rsidP="003C1C86">
      <w:pPr>
        <w:spacing w:line="276" w:lineRule="auto"/>
        <w:rPr>
          <w:lang w:val="en-US"/>
        </w:rPr>
      </w:pPr>
    </w:p>
    <w:p w14:paraId="24AD2483" w14:textId="77777777" w:rsidR="00F36B09" w:rsidRPr="00F36B09" w:rsidRDefault="00853568" w:rsidP="003C1C86">
      <w:pPr>
        <w:spacing w:line="276" w:lineRule="auto"/>
        <w:rPr>
          <w:b/>
          <w:bCs/>
          <w:sz w:val="28"/>
          <w:szCs w:val="28"/>
          <w:lang w:val="en-US"/>
        </w:rPr>
      </w:pPr>
      <w:r w:rsidRPr="003C1C86">
        <w:rPr>
          <w:b/>
          <w:sz w:val="28"/>
          <w:szCs w:val="28"/>
          <w:lang w:val="en-US"/>
        </w:rPr>
        <w:t>Example</w:t>
      </w:r>
    </w:p>
    <w:p w14:paraId="34E56AFA" w14:textId="215E80AC" w:rsidR="00853568" w:rsidRPr="003C1C86" w:rsidRDefault="00853568" w:rsidP="003C1C86">
      <w:pPr>
        <w:spacing w:line="276" w:lineRule="auto"/>
        <w:rPr>
          <w:lang w:val="en-US"/>
        </w:rPr>
      </w:pPr>
      <w:r w:rsidRPr="003C1C86">
        <w:rPr>
          <w:lang w:val="en-US"/>
        </w:rPr>
        <w:t>Norwegian salmon is sold at €9/kg. How much salmon would you get for €15?</w:t>
      </w:r>
    </w:p>
    <w:p w14:paraId="6045C7CB" w14:textId="77777777" w:rsidR="00853568" w:rsidRPr="003C1C86" w:rsidRDefault="00853568" w:rsidP="003C1C86">
      <w:pPr>
        <w:spacing w:line="276" w:lineRule="auto"/>
        <w:rPr>
          <w:lang w:val="en-US"/>
        </w:rPr>
      </w:pPr>
      <w:r w:rsidRPr="003C1C86">
        <w:rPr>
          <w:lang w:val="en-US"/>
        </w:rPr>
        <w:t>Formulate a proportion:</w:t>
      </w:r>
    </w:p>
    <w:p w14:paraId="700EA1D1" w14:textId="7C8C8EF4" w:rsidR="00853568" w:rsidRPr="003C1C86" w:rsidRDefault="003C1C86" w:rsidP="003C1C86">
      <w:pPr>
        <w:spacing w:line="276" w:lineRule="auto"/>
        <w:rPr>
          <w:lang w:val="en-US"/>
        </w:rPr>
      </w:pPr>
      <w:r w:rsidRPr="003C1C86">
        <w:rPr>
          <w:noProof/>
        </w:rPr>
        <mc:AlternateContent>
          <mc:Choice Requires="wps">
            <w:drawing>
              <wp:anchor distT="0" distB="0" distL="114300" distR="114300" simplePos="0" relativeHeight="251658309" behindDoc="0" locked="0" layoutInCell="1" allowOverlap="1" wp14:anchorId="02C8ACE3" wp14:editId="679D3091">
                <wp:simplePos x="0" y="0"/>
                <wp:positionH relativeFrom="column">
                  <wp:posOffset>1802130</wp:posOffset>
                </wp:positionH>
                <wp:positionV relativeFrom="paragraph">
                  <wp:posOffset>97790</wp:posOffset>
                </wp:positionV>
                <wp:extent cx="897255" cy="259080"/>
                <wp:effectExtent l="0" t="0" r="131445" b="26670"/>
                <wp:wrapNone/>
                <wp:docPr id="1989211373" name="Pyöristetty kuvaselitesuorakulmi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255" cy="259080"/>
                        </a:xfrm>
                        <a:prstGeom prst="wedgeRoundRectCallout">
                          <a:avLst>
                            <a:gd name="adj1" fmla="val 59270"/>
                            <a:gd name="adj2" fmla="val 44053"/>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4B5DC1FA" w14:textId="77777777" w:rsidR="003C1C86" w:rsidRPr="00AC09D7" w:rsidRDefault="003C1C86" w:rsidP="003C1C86">
                            <w:pPr>
                              <w:jc w:val="center"/>
                              <w:rPr>
                                <w:sz w:val="18"/>
                                <w:szCs w:val="18"/>
                                <w:lang w:val="en-US"/>
                              </w:rPr>
                            </w:pPr>
                            <w:r w:rsidRPr="00AC09D7">
                              <w:rPr>
                                <w:sz w:val="18"/>
                                <w:szCs w:val="18"/>
                                <w:lang w:val="en-US"/>
                              </w:rPr>
                              <w:t>price in euro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ACE3" id="Pyöristetty kuvaselitesuorakulmio 12" o:spid="_x0000_s1043" type="#_x0000_t62" style="position:absolute;margin-left:141.9pt;margin-top:7.7pt;width:70.65pt;height:20.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" adj="23602,20315" fillcolor="white [3201]" strokecolor="black [3200]" strokeweight=".25pt">
                <v:path arrowok="t"/>
                <v:textbox>
                  <w:txbxContent>
                    <w:p w14:paraId="4B5DC1FA" w14:textId="77777777" w:rsidR="003C1C86" w:rsidRPr="00AC09D7" w:rsidRDefault="003C1C86" w:rsidP="003C1C86">
                      <w:pPr>
                        <w:jc w:val="center"/>
                        <w:rPr>
                          <w:sz w:val="18"/>
                          <w:szCs w:val="18"/>
                          <w:lang w:val="en-US"/>
                        </w:rPr>
                      </w:pPr>
                      <w:r w:rsidRPr="00AC09D7">
                        <w:rPr>
                          <w:sz w:val="18"/>
                          <w:szCs w:val="18"/>
                          <w:lang w:val="en-US"/>
                        </w:rPr>
                        <w:t>price in euro</w:t>
                      </w:r>
                    </w:p>
                  </w:txbxContent>
                </v:textbox>
              </v:shape>
            </w:pict>
          </mc:Fallback>
        </mc:AlternateContent>
      </w:r>
      <w:r w:rsidRPr="003C1C86">
        <w:rPr>
          <w:noProof/>
        </w:rPr>
        <mc:AlternateContent>
          <mc:Choice Requires="wps">
            <w:drawing>
              <wp:anchor distT="0" distB="0" distL="114300" distR="114300" simplePos="0" relativeHeight="251658311" behindDoc="0" locked="0" layoutInCell="1" allowOverlap="1" wp14:anchorId="145D1C0C" wp14:editId="5309BC05">
                <wp:simplePos x="0" y="0"/>
                <wp:positionH relativeFrom="column">
                  <wp:posOffset>2940050</wp:posOffset>
                </wp:positionH>
                <wp:positionV relativeFrom="paragraph">
                  <wp:posOffset>2540</wp:posOffset>
                </wp:positionV>
                <wp:extent cx="1524000" cy="250190"/>
                <wp:effectExtent l="0" t="0" r="0" b="130810"/>
                <wp:wrapNone/>
                <wp:docPr id="1612407446" name="Pyöristetty kuvaselitesuorakulmi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250190"/>
                        </a:xfrm>
                        <a:prstGeom prst="wedgeRoundRectCallout">
                          <a:avLst>
                            <a:gd name="adj1" fmla="val -29263"/>
                            <a:gd name="adj2" fmla="val 97178"/>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557E140D" w14:textId="77777777" w:rsidR="003C1C86" w:rsidRPr="00AC09D7" w:rsidRDefault="003C1C86" w:rsidP="003C1C86">
                            <w:pPr>
                              <w:jc w:val="center"/>
                              <w:rPr>
                                <w:sz w:val="18"/>
                                <w:szCs w:val="18"/>
                                <w:lang w:val="en-US"/>
                              </w:rPr>
                            </w:pPr>
                            <w:r w:rsidRPr="00AC09D7">
                              <w:rPr>
                                <w:sz w:val="18"/>
                                <w:szCs w:val="18"/>
                                <w:lang w:val="en-US"/>
                              </w:rPr>
                              <w:t>what if the price is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1C0C" id="Pyöristetty kuvaselitesuorakulmio 17" o:spid="_x0000_s1044" type="#_x0000_t62" style="position:absolute;margin-left:231.5pt;margin-top:.2pt;width:120pt;height:19.7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" adj="4479,31790" fillcolor="white [3201]" strokecolor="black [3200]" strokeweight=".25pt">
                <v:path arrowok="t"/>
                <v:textbox>
                  <w:txbxContent>
                    <w:p w14:paraId="557E140D" w14:textId="77777777" w:rsidR="003C1C86" w:rsidRPr="00AC09D7" w:rsidRDefault="003C1C86" w:rsidP="003C1C86">
                      <w:pPr>
                        <w:jc w:val="center"/>
                        <w:rPr>
                          <w:sz w:val="18"/>
                          <w:szCs w:val="18"/>
                          <w:lang w:val="en-US"/>
                        </w:rPr>
                      </w:pPr>
                      <w:r w:rsidRPr="00AC09D7">
                        <w:rPr>
                          <w:sz w:val="18"/>
                          <w:szCs w:val="18"/>
                          <w:lang w:val="en-US"/>
                        </w:rPr>
                        <w:t>what if the price is €15?</w:t>
                      </w:r>
                    </w:p>
                  </w:txbxContent>
                </v:textbox>
              </v:shape>
            </w:pict>
          </mc:Fallback>
        </mc:AlternateContent>
      </w:r>
    </w:p>
    <w:p w14:paraId="7C62BE6A" w14:textId="77777777" w:rsidR="00853568" w:rsidRPr="003C1C86" w:rsidRDefault="00853568" w:rsidP="003C1C86">
      <w:pPr>
        <w:spacing w:line="276" w:lineRule="auto"/>
        <w:rPr>
          <w:lang w:val="en-US"/>
        </w:rPr>
      </w:pPr>
      <w:r w:rsidRPr="003C1C86">
        <w:rPr>
          <w:lang w:val="en-US"/>
        </w:rPr>
        <w:t xml:space="preserve"> </w:t>
      </w:r>
      <w:r w:rsidRPr="003C1C86">
        <w:rPr>
          <w:lang w:val="en-US"/>
        </w:rPr>
        <w:tab/>
      </w:r>
      <w:r w:rsidRPr="003C1C86">
        <w:rPr>
          <w:lang w:val="en-US"/>
        </w:rPr>
        <w:tab/>
      </w:r>
      <w:r w:rsidRPr="003C1C86">
        <w:rPr>
          <w:lang w:val="en-US"/>
        </w:rPr>
        <w:tab/>
      </w:r>
      <w:r w:rsidRPr="003C1C86">
        <w:rPr>
          <w:lang w:val="en-US"/>
        </w:rPr>
        <w:br/>
      </w:r>
      <m:oMathPara>
        <m:oMath>
          <m:f>
            <m:fPr>
              <m:ctrlPr>
                <w:rPr>
                  <w:rFonts w:ascii="Cambria Math" w:hAnsi="Cambria Math"/>
                  <w:i/>
                </w:rPr>
              </m:ctrlPr>
            </m:fPr>
            <m:num>
              <m:r>
                <w:rPr>
                  <w:rFonts w:ascii="Cambria Math" w:hAnsi="Cambria Math"/>
                  <w:lang w:val="en-US"/>
                </w:rPr>
                <m:t>9</m:t>
              </m:r>
            </m:num>
            <m:den>
              <m:r>
                <w:rPr>
                  <w:rFonts w:ascii="Cambria Math" w:hAnsi="Cambria Math"/>
                  <w:lang w:val="en-US"/>
                </w:rPr>
                <m:t>1</m:t>
              </m:r>
            </m:den>
          </m:f>
          <m:r>
            <w:rPr>
              <w:rFonts w:ascii="Cambria Math" w:hAnsi="Cambria Math"/>
              <w:lang w:val="en-US"/>
            </w:rPr>
            <m:t>=</m:t>
          </m:r>
          <m:f>
            <m:fPr>
              <m:ctrlPr>
                <w:rPr>
                  <w:rFonts w:ascii="Cambria Math" w:hAnsi="Cambria Math"/>
                  <w:i/>
                </w:rPr>
              </m:ctrlPr>
            </m:fPr>
            <m:num>
              <m:r>
                <w:rPr>
                  <w:rFonts w:ascii="Cambria Math" w:hAnsi="Cambria Math"/>
                  <w:lang w:val="en-US"/>
                </w:rPr>
                <m:t>15</m:t>
              </m:r>
            </m:num>
            <m:den>
              <m:r>
                <w:rPr>
                  <w:rFonts w:ascii="Cambria Math" w:hAnsi="Cambria Math"/>
                </w:rPr>
                <m:t>x</m:t>
              </m:r>
            </m:den>
          </m:f>
        </m:oMath>
      </m:oMathPara>
    </w:p>
    <w:p w14:paraId="732FF37F" w14:textId="37551AC8" w:rsidR="00853568" w:rsidRPr="003C1C86" w:rsidRDefault="00853568" w:rsidP="003C1C86">
      <w:pPr>
        <w:spacing w:line="276" w:lineRule="auto"/>
        <w:rPr>
          <w:lang w:val="en-US"/>
        </w:rPr>
      </w:pPr>
      <w:r>
        <w:rPr>
          <w:noProof/>
          <w:lang w:eastAsia="fi-FI"/>
        </w:rPr>
        <mc:AlternateContent>
          <mc:Choice Requires="wps">
            <w:drawing>
              <wp:anchor distT="0" distB="0" distL="114300" distR="114300" simplePos="0" relativeHeight="251658306" behindDoc="0" locked="0" layoutInCell="1" allowOverlap="1" wp14:anchorId="76F164AE" wp14:editId="25B06DB6">
                <wp:simplePos x="0" y="0"/>
                <wp:positionH relativeFrom="column">
                  <wp:posOffset>2655570</wp:posOffset>
                </wp:positionH>
                <wp:positionV relativeFrom="paragraph">
                  <wp:posOffset>119380</wp:posOffset>
                </wp:positionV>
                <wp:extent cx="883920" cy="251460"/>
                <wp:effectExtent l="0" t="114300" r="11430" b="15240"/>
                <wp:wrapNone/>
                <wp:docPr id="1265093998" name="Pyöristetty kuvaselit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251460"/>
                        </a:xfrm>
                        <a:prstGeom prst="wedgeRoundRectCallout">
                          <a:avLst>
                            <a:gd name="adj1" fmla="val -23440"/>
                            <a:gd name="adj2" fmla="val -93447"/>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2E1723CC" w14:textId="77777777" w:rsidR="00853568" w:rsidRPr="00D52439" w:rsidRDefault="00853568" w:rsidP="00853568">
                            <w:pPr>
                              <w:jc w:val="center"/>
                              <w:rPr>
                                <w:sz w:val="18"/>
                                <w:szCs w:val="18"/>
                                <w:lang w:val="en-US"/>
                              </w:rPr>
                            </w:pPr>
                            <w:r w:rsidRPr="00AC09D7">
                              <w:rPr>
                                <w:sz w:val="18"/>
                                <w:szCs w:val="18"/>
                                <w:lang w:val="en-US"/>
                              </w:rPr>
                              <w:t>quantity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64AE" id="Pyöristetty kuvaselitesuorakulmio 16" o:spid="_x0000_s1045" type="#_x0000_t62" style="position:absolute;margin-left:209.1pt;margin-top:9.4pt;width:69.6pt;height:19.8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" adj="5737,-9385" fillcolor="white [3201]" strokecolor="black [3200]" strokeweight=".25pt">
                <v:path arrowok="t"/>
                <v:textbox>
                  <w:txbxContent>
                    <w:p w14:paraId="2E1723CC" w14:textId="77777777" w:rsidR="00853568" w:rsidRPr="00D52439" w:rsidRDefault="00853568" w:rsidP="00853568">
                      <w:pPr>
                        <w:jc w:val="center"/>
                        <w:rPr>
                          <w:sz w:val="18"/>
                          <w:szCs w:val="18"/>
                          <w:lang w:val="en-US"/>
                        </w:rPr>
                      </w:pPr>
                      <w:r w:rsidRPr="00AC09D7">
                        <w:rPr>
                          <w:sz w:val="18"/>
                          <w:szCs w:val="18"/>
                          <w:lang w:val="en-US"/>
                        </w:rPr>
                        <w:t>quantity (kg)</w:t>
                      </w:r>
                    </w:p>
                  </w:txbxContent>
                </v:textbox>
              </v:shape>
            </w:pict>
          </mc:Fallback>
        </mc:AlternateContent>
      </w:r>
      <w:r w:rsidR="003C1C86" w:rsidRPr="003C1C86">
        <w:rPr>
          <w:noProof/>
        </w:rPr>
        <mc:AlternateContent>
          <mc:Choice Requires="wps">
            <w:drawing>
              <wp:anchor distT="0" distB="0" distL="114300" distR="114300" simplePos="0" relativeHeight="251658310" behindDoc="0" locked="0" layoutInCell="1" allowOverlap="1" wp14:anchorId="377EE67B" wp14:editId="1A5CCE48">
                <wp:simplePos x="0" y="0"/>
                <wp:positionH relativeFrom="column">
                  <wp:posOffset>2655570</wp:posOffset>
                </wp:positionH>
                <wp:positionV relativeFrom="paragraph">
                  <wp:posOffset>119380</wp:posOffset>
                </wp:positionV>
                <wp:extent cx="883920" cy="251460"/>
                <wp:effectExtent l="0" t="114300" r="11430" b="15240"/>
                <wp:wrapNone/>
                <wp:docPr id="819534482" name="Pyöristetty kuvaselit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251460"/>
                        </a:xfrm>
                        <a:prstGeom prst="wedgeRoundRectCallout">
                          <a:avLst>
                            <a:gd name="adj1" fmla="val -23440"/>
                            <a:gd name="adj2" fmla="val -93447"/>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43FC256E" w14:textId="77777777" w:rsidR="003C1C86" w:rsidRPr="00D52439" w:rsidRDefault="003C1C86" w:rsidP="003C1C86">
                            <w:pPr>
                              <w:jc w:val="center"/>
                              <w:rPr>
                                <w:sz w:val="18"/>
                                <w:szCs w:val="18"/>
                                <w:lang w:val="en-US"/>
                              </w:rPr>
                            </w:pPr>
                            <w:r w:rsidRPr="00AC09D7">
                              <w:rPr>
                                <w:sz w:val="18"/>
                                <w:szCs w:val="18"/>
                                <w:lang w:val="en-US"/>
                              </w:rPr>
                              <w:t>quantity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E67B" id="_x0000_s1046" type="#_x0000_t62" style="position:absolute;margin-left:209.1pt;margin-top:9.4pt;width:69.6pt;height:19.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" adj="5737,-9385" fillcolor="white [3201]" strokecolor="black [3200]" strokeweight=".25pt">
                <v:path arrowok="t"/>
                <v:textbox>
                  <w:txbxContent>
                    <w:p w14:paraId="43FC256E" w14:textId="77777777" w:rsidR="003C1C86" w:rsidRPr="00D52439" w:rsidRDefault="003C1C86" w:rsidP="003C1C86">
                      <w:pPr>
                        <w:jc w:val="center"/>
                        <w:rPr>
                          <w:sz w:val="18"/>
                          <w:szCs w:val="18"/>
                          <w:lang w:val="en-US"/>
                        </w:rPr>
                      </w:pPr>
                      <w:r w:rsidRPr="00AC09D7">
                        <w:rPr>
                          <w:sz w:val="18"/>
                          <w:szCs w:val="18"/>
                          <w:lang w:val="en-US"/>
                        </w:rPr>
                        <w:t>quantity (kg)</w:t>
                      </w:r>
                    </w:p>
                  </w:txbxContent>
                </v:textbox>
              </v:shape>
            </w:pict>
          </mc:Fallback>
        </mc:AlternateContent>
      </w:r>
      <w:r w:rsidRPr="003C1C86">
        <w:rPr>
          <w:lang w:val="en-US"/>
        </w:rPr>
        <w:tab/>
      </w:r>
    </w:p>
    <w:p w14:paraId="119D4D3F" w14:textId="77777777" w:rsidR="00853568" w:rsidRPr="003C1C86" w:rsidRDefault="00853568" w:rsidP="003C1C86">
      <w:pPr>
        <w:spacing w:line="276" w:lineRule="auto"/>
        <w:rPr>
          <w:lang w:val="en-US"/>
        </w:rPr>
      </w:pPr>
    </w:p>
    <w:p w14:paraId="5AA911F9" w14:textId="77777777" w:rsidR="00853568" w:rsidRPr="003C1C86" w:rsidRDefault="00853568" w:rsidP="003C1C86">
      <w:pPr>
        <w:spacing w:line="276" w:lineRule="auto"/>
        <w:rPr>
          <w:lang w:val="en-US"/>
        </w:rPr>
      </w:pPr>
    </w:p>
    <w:p w14:paraId="23235E1E" w14:textId="77777777" w:rsidR="00853568" w:rsidRPr="003C1C86" w:rsidRDefault="00853568" w:rsidP="003C1C86">
      <w:pPr>
        <w:spacing w:line="276" w:lineRule="auto"/>
        <w:rPr>
          <w:lang w:val="en-US"/>
        </w:rPr>
      </w:pPr>
    </w:p>
    <w:p w14:paraId="1EDE6484" w14:textId="77777777" w:rsidR="00853568" w:rsidRPr="003C1C86" w:rsidRDefault="00853568" w:rsidP="003C1C86">
      <w:pPr>
        <w:spacing w:line="276" w:lineRule="auto"/>
        <w:rPr>
          <w:lang w:val="en-US"/>
        </w:rPr>
      </w:pPr>
      <w:r w:rsidRPr="003C1C86">
        <w:rPr>
          <w:lang w:val="en-US"/>
        </w:rPr>
        <w:t xml:space="preserve">When we cross multiply, we get an equation:  </w:t>
      </w:r>
      <w:r w:rsidRPr="003C1C86">
        <w:rPr>
          <w:lang w:val="en-US"/>
        </w:rPr>
        <w:tab/>
      </w:r>
      <m:oMath>
        <m:r>
          <w:rPr>
            <w:rFonts w:ascii="Cambria Math" w:hAnsi="Cambria Math"/>
            <w:lang w:val="en-US"/>
          </w:rPr>
          <m:t>9</m:t>
        </m:r>
        <m:r>
          <w:rPr>
            <w:rFonts w:ascii="Cambria Math" w:hAnsi="Cambria Math"/>
          </w:rPr>
          <m:t>x</m:t>
        </m:r>
        <m:r>
          <w:rPr>
            <w:rFonts w:ascii="Cambria Math" w:hAnsi="Cambria Math"/>
            <w:lang w:val="en-US"/>
          </w:rPr>
          <m:t>=1∙15</m:t>
        </m:r>
      </m:oMath>
    </w:p>
    <w:p w14:paraId="54C2D798" w14:textId="77777777" w:rsidR="00853568" w:rsidRPr="003C1C86" w:rsidRDefault="00853568" w:rsidP="003C1C86">
      <w:pPr>
        <w:spacing w:line="276" w:lineRule="auto"/>
        <w:rPr>
          <w:lang w:val="en-US"/>
        </w:rPr>
      </w:pPr>
      <w:r w:rsidRPr="003C1C86">
        <w:rPr>
          <w:lang w:val="en-US"/>
        </w:rPr>
        <w:tab/>
      </w:r>
      <w:r w:rsidRPr="003C1C86">
        <w:rPr>
          <w:lang w:val="en-US"/>
        </w:rPr>
        <w:tab/>
      </w:r>
      <w:r w:rsidRPr="003C1C86">
        <w:rPr>
          <w:lang w:val="en-US"/>
        </w:rPr>
        <w:tab/>
      </w:r>
      <m:oMath>
        <m:r>
          <w:rPr>
            <w:rFonts w:ascii="Cambria Math" w:hAnsi="Cambria Math"/>
            <w:lang w:val="en-US"/>
          </w:rPr>
          <m:t xml:space="preserve">                                                                                         9</m:t>
        </m:r>
        <m:r>
          <w:rPr>
            <w:rFonts w:ascii="Cambria Math" w:hAnsi="Cambria Math"/>
          </w:rPr>
          <m:t>x</m:t>
        </m:r>
        <m:r>
          <w:rPr>
            <w:rFonts w:ascii="Cambria Math" w:hAnsi="Cambria Math"/>
            <w:lang w:val="en-US"/>
          </w:rPr>
          <m:t>=15</m:t>
        </m:r>
      </m:oMath>
      <w:r w:rsidRPr="003C1C86">
        <w:rPr>
          <w:lang w:val="en-US"/>
        </w:rPr>
        <w:tab/>
        <w:t xml:space="preserve">     || divide the equation by 9</w:t>
      </w:r>
    </w:p>
    <w:p w14:paraId="51D5D289" w14:textId="77777777" w:rsidR="00853568" w:rsidRPr="003C1C86" w:rsidRDefault="00853568" w:rsidP="003C1C86">
      <w:pPr>
        <w:spacing w:line="276" w:lineRule="auto"/>
      </w:pPr>
      <w:r w:rsidRPr="003C1C86">
        <w:rPr>
          <w:lang w:val="en-US"/>
        </w:rPr>
        <w:tab/>
      </w:r>
      <w:r w:rsidRPr="003C1C86">
        <w:rPr>
          <w:lang w:val="en-US"/>
        </w:rPr>
        <w:tab/>
      </w:r>
      <w:r w:rsidRPr="003C1C86">
        <w:rPr>
          <w:lang w:val="en-US"/>
        </w:rPr>
        <w:tab/>
      </w:r>
      <m:oMath>
        <m:r>
          <w:rPr>
            <w:rFonts w:ascii="Cambria Math" w:hAnsi="Cambria Math"/>
            <w:lang w:val="en-US"/>
          </w:rPr>
          <m:t xml:space="preserve">                                                                                           </m:t>
        </m:r>
        <m:r>
          <w:rPr>
            <w:rFonts w:ascii="Cambria Math" w:hAnsi="Cambria Math"/>
          </w:rPr>
          <m:t>x=</m:t>
        </m:r>
        <m:f>
          <m:fPr>
            <m:ctrlPr>
              <w:rPr>
                <w:rFonts w:ascii="Cambria Math" w:hAnsi="Cambria Math"/>
                <w:i/>
              </w:rPr>
            </m:ctrlPr>
          </m:fPr>
          <m:num>
            <m:r>
              <w:rPr>
                <w:rFonts w:ascii="Cambria Math" w:hAnsi="Cambria Math"/>
              </w:rPr>
              <m:t>15</m:t>
            </m:r>
          </m:num>
          <m:den>
            <m:r>
              <w:rPr>
                <w:rFonts w:ascii="Cambria Math" w:hAnsi="Cambria Math"/>
              </w:rPr>
              <m:t>9</m:t>
            </m:r>
          </m:den>
        </m:f>
      </m:oMath>
    </w:p>
    <w:p w14:paraId="12FAB654" w14:textId="77777777" w:rsidR="00853568" w:rsidRPr="003C1C86" w:rsidRDefault="00853568" w:rsidP="003C1C86">
      <w:pPr>
        <w:spacing w:line="276" w:lineRule="auto"/>
        <w:rPr>
          <w:lang w:val="en-US"/>
        </w:rPr>
      </w:pPr>
      <w:r w:rsidRPr="003C1C86">
        <w:tab/>
      </w:r>
      <w:r w:rsidRPr="003C1C86">
        <w:tab/>
      </w:r>
      <w:r w:rsidRPr="003C1C86">
        <w:tab/>
      </w:r>
      <m:oMath>
        <m:r>
          <w:rPr>
            <w:rFonts w:ascii="Cambria Math" w:hAnsi="Cambria Math"/>
            <w:lang w:val="en-US"/>
          </w:rPr>
          <m:t xml:space="preserve">                                                                                           </m:t>
        </m:r>
        <m:r>
          <w:rPr>
            <w:rFonts w:ascii="Cambria Math" w:hAnsi="Cambria Math"/>
          </w:rPr>
          <m:t>x</m:t>
        </m:r>
        <m:r>
          <w:rPr>
            <w:rFonts w:ascii="Cambria Math" w:hAnsi="Cambria Math"/>
            <w:lang w:val="en-US"/>
          </w:rPr>
          <m:t xml:space="preserve">=1,66 </m:t>
        </m:r>
        <m:r>
          <m:rPr>
            <m:sty m:val="p"/>
          </m:rPr>
          <w:rPr>
            <w:rFonts w:ascii="Cambria Math" w:hAnsi="Cambria Math"/>
            <w:lang w:val="en-US"/>
          </w:rPr>
          <m:t>kg</m:t>
        </m:r>
      </m:oMath>
      <w:r w:rsidRPr="003C1C86">
        <w:rPr>
          <w:lang w:val="en-US"/>
        </w:rPr>
        <w:tab/>
      </w:r>
    </w:p>
    <w:p w14:paraId="37315EDA" w14:textId="77777777" w:rsidR="00853568" w:rsidRDefault="00853568" w:rsidP="003C1C86">
      <w:pPr>
        <w:spacing w:line="276" w:lineRule="auto"/>
        <w:rPr>
          <w:lang w:val="en-US"/>
        </w:rPr>
      </w:pPr>
    </w:p>
    <w:p w14:paraId="7C109CB8" w14:textId="77777777" w:rsidR="00853568" w:rsidRPr="00874163" w:rsidRDefault="00853568" w:rsidP="003C1C86">
      <w:pPr>
        <w:spacing w:line="276" w:lineRule="auto"/>
        <w:rPr>
          <w:lang w:val="en-US"/>
        </w:rPr>
      </w:pPr>
      <w:r w:rsidRPr="007C5685">
        <w:rPr>
          <w:b/>
          <w:lang w:val="en-US"/>
        </w:rPr>
        <w:t>Answer</w:t>
      </w:r>
      <w:r>
        <w:rPr>
          <w:lang w:val="en-US"/>
        </w:rPr>
        <w:t>: F</w:t>
      </w:r>
      <w:r w:rsidRPr="00874163">
        <w:rPr>
          <w:lang w:val="en-US"/>
        </w:rPr>
        <w:t>or €15, you would get approximately 1</w:t>
      </w:r>
      <w:r>
        <w:rPr>
          <w:lang w:val="en-US"/>
        </w:rPr>
        <w:t>,</w:t>
      </w:r>
      <w:r w:rsidRPr="00874163">
        <w:rPr>
          <w:lang w:val="en-US"/>
        </w:rPr>
        <w:t>7 kg of salmon.</w:t>
      </w:r>
    </w:p>
    <w:p w14:paraId="245942A5" w14:textId="77777777" w:rsidR="00853568" w:rsidRPr="00455C8A" w:rsidRDefault="00853568" w:rsidP="003C1C86">
      <w:pPr>
        <w:spacing w:line="276" w:lineRule="auto"/>
        <w:rPr>
          <w:lang w:val="en-US"/>
        </w:rPr>
      </w:pPr>
    </w:p>
    <w:p w14:paraId="0F5E7AE7" w14:textId="77777777" w:rsidR="00853568" w:rsidRPr="00474534" w:rsidRDefault="00853568" w:rsidP="007C5685">
      <w:pPr>
        <w:pStyle w:val="Otsikko3"/>
      </w:pPr>
      <w:bookmarkStart w:id="75" w:name="_Toc182201911"/>
      <w:bookmarkStart w:id="76" w:name="_Toc183700995"/>
      <w:bookmarkStart w:id="77" w:name="_Toc184794106"/>
      <w:r>
        <w:t>Excercise</w:t>
      </w:r>
      <w:bookmarkEnd w:id="75"/>
      <w:bookmarkEnd w:id="76"/>
      <w:bookmarkEnd w:id="77"/>
    </w:p>
    <w:p w14:paraId="4DF2FF83" w14:textId="77777777" w:rsidR="002A382E" w:rsidRPr="002A382E" w:rsidRDefault="002A382E" w:rsidP="002A382E"/>
    <w:p w14:paraId="369DA3EB" w14:textId="77777777" w:rsidR="00853568" w:rsidRDefault="00853568" w:rsidP="00716958">
      <w:pPr>
        <w:numPr>
          <w:ilvl w:val="0"/>
          <w:numId w:val="101"/>
        </w:numPr>
        <w:spacing w:line="276" w:lineRule="auto"/>
        <w:rPr>
          <w:lang w:val="en-US"/>
        </w:rPr>
      </w:pPr>
      <w:r w:rsidRPr="00AC09D7">
        <w:rPr>
          <w:lang w:val="en-US"/>
        </w:rPr>
        <w:t xml:space="preserve">Solve the following </w:t>
      </w:r>
      <w:r>
        <w:rPr>
          <w:lang w:val="en-US"/>
        </w:rPr>
        <w:t>proportions</w:t>
      </w:r>
      <w:r w:rsidRPr="00AC09D7">
        <w:rPr>
          <w:lang w:val="en-US"/>
        </w:rPr>
        <w:t xml:space="preserve"> by </w:t>
      </w:r>
      <w:r>
        <w:rPr>
          <w:lang w:val="en-US"/>
        </w:rPr>
        <w:t xml:space="preserve">using </w:t>
      </w:r>
      <w:r w:rsidRPr="00AC09D7">
        <w:rPr>
          <w:lang w:val="en-US"/>
        </w:rPr>
        <w:t>cross multiplication</w:t>
      </w:r>
    </w:p>
    <w:p w14:paraId="58A64A75" w14:textId="77777777" w:rsidR="00853568" w:rsidRPr="003C1C86" w:rsidRDefault="00853568" w:rsidP="003C1C86">
      <w:pPr>
        <w:spacing w:line="276" w:lineRule="auto"/>
        <w:rPr>
          <w:lang w:val="en-US"/>
        </w:rPr>
      </w:pPr>
    </w:p>
    <w:p w14:paraId="7E834D68" w14:textId="77777777" w:rsidR="00853568" w:rsidRPr="00D778C4" w:rsidRDefault="00853568" w:rsidP="00716958">
      <w:pPr>
        <w:numPr>
          <w:ilvl w:val="0"/>
          <w:numId w:val="102"/>
        </w:numPr>
        <w:spacing w:line="276" w:lineRule="auto"/>
        <w:rPr>
          <w:rFonts w:ascii="Cambria Math" w:hAnsi="Cambria Math"/>
          <w:lang w:val="en-US"/>
          <w:oMath/>
        </w:rPr>
        <w:sectPr w:rsidR="00853568" w:rsidRPr="00D778C4" w:rsidSect="00853568">
          <w:pgSz w:w="11906" w:h="16838"/>
          <w:pgMar w:top="1417" w:right="1134" w:bottom="1417" w:left="1134" w:header="708" w:footer="708" w:gutter="0"/>
          <w:cols w:space="708"/>
          <w:titlePg/>
          <w:docGrid w:linePitch="360"/>
        </w:sectPr>
      </w:pPr>
    </w:p>
    <w:p w14:paraId="0E3D85FF" w14:textId="77777777" w:rsidR="00853568" w:rsidRPr="003C1C86" w:rsidRDefault="00000000" w:rsidP="00716958">
      <w:pPr>
        <w:numPr>
          <w:ilvl w:val="0"/>
          <w:numId w:val="102"/>
        </w:numPr>
        <w:spacing w:line="276" w:lineRule="auto"/>
      </w:pPr>
      <m:oMath>
        <m:f>
          <m:fPr>
            <m:ctrlPr>
              <w:rPr>
                <w:rFonts w:ascii="Cambria Math" w:hAnsi="Cambria Math"/>
                <w:i/>
              </w:rPr>
            </m:ctrlPr>
          </m:fPr>
          <m:num>
            <m:r>
              <w:rPr>
                <w:rFonts w:ascii="Cambria Math" w:hAnsi="Cambria Math"/>
              </w:rPr>
              <m:t>6</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90</m:t>
            </m:r>
          </m:num>
          <m:den>
            <m:r>
              <w:rPr>
                <w:rFonts w:ascii="Cambria Math" w:hAnsi="Cambria Math"/>
              </w:rPr>
              <m:t>x</m:t>
            </m:r>
          </m:den>
        </m:f>
      </m:oMath>
      <w:r w:rsidR="00853568" w:rsidRPr="003C1C86">
        <w:tab/>
      </w:r>
      <w:r w:rsidR="00853568" w:rsidRPr="003C1C86">
        <w:tab/>
      </w:r>
      <w:r w:rsidR="00853568" w:rsidRPr="003C1C86">
        <w:tab/>
      </w:r>
    </w:p>
    <w:p w14:paraId="694A3AD0" w14:textId="77777777" w:rsidR="00853568" w:rsidRPr="003C1C86" w:rsidRDefault="00853568" w:rsidP="003C1C86">
      <w:pPr>
        <w:spacing w:line="276" w:lineRule="auto"/>
      </w:pPr>
    </w:p>
    <w:p w14:paraId="5FBF19B9" w14:textId="77777777" w:rsidR="00853568" w:rsidRPr="003C1C86" w:rsidRDefault="00853568" w:rsidP="003C1C86">
      <w:pPr>
        <w:spacing w:line="276" w:lineRule="auto"/>
      </w:pPr>
    </w:p>
    <w:p w14:paraId="414AB815" w14:textId="77777777" w:rsidR="00853568" w:rsidRPr="003C1C86" w:rsidRDefault="00853568" w:rsidP="003C1C86">
      <w:pPr>
        <w:spacing w:line="276" w:lineRule="auto"/>
      </w:pPr>
    </w:p>
    <w:p w14:paraId="6A84CA5A" w14:textId="77777777" w:rsidR="00853568" w:rsidRPr="003C1C86" w:rsidRDefault="00853568" w:rsidP="003C1C86">
      <w:pPr>
        <w:spacing w:line="276" w:lineRule="auto"/>
      </w:pPr>
    </w:p>
    <w:p w14:paraId="0353DEE7" w14:textId="77777777" w:rsidR="00853568" w:rsidRPr="003C1C86" w:rsidRDefault="00853568" w:rsidP="003C1C86">
      <w:pPr>
        <w:spacing w:line="276" w:lineRule="auto"/>
      </w:pPr>
    </w:p>
    <w:p w14:paraId="439AEF3A" w14:textId="77777777" w:rsidR="00853568" w:rsidRPr="00E827F4" w:rsidRDefault="00000000" w:rsidP="00716958">
      <w:pPr>
        <w:numPr>
          <w:ilvl w:val="0"/>
          <w:numId w:val="102"/>
        </w:numPr>
        <w:spacing w:line="276" w:lineRule="auto"/>
      </w:pPr>
      <m:oMath>
        <m:f>
          <m:fPr>
            <m:ctrlPr>
              <w:rPr>
                <w:rFonts w:ascii="Cambria Math" w:hAnsi="Cambria Math"/>
                <w:i/>
              </w:rPr>
            </m:ctrlPr>
          </m:fPr>
          <m:num>
            <m:r>
              <w:rPr>
                <w:rFonts w:ascii="Cambria Math" w:hAnsi="Cambria Math"/>
              </w:rPr>
              <m:t>72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4</m:t>
            </m:r>
          </m:den>
        </m:f>
      </m:oMath>
      <w:r w:rsidR="00853568" w:rsidRPr="003C1C86">
        <w:tab/>
      </w:r>
      <w:r w:rsidR="00853568" w:rsidRPr="003C1C86">
        <w:tab/>
      </w:r>
      <w:r w:rsidR="00853568" w:rsidRPr="003C1C86">
        <w:tab/>
      </w:r>
      <w:r w:rsidR="00853568" w:rsidRPr="003C1C86">
        <w:tab/>
      </w:r>
    </w:p>
    <w:p w14:paraId="29D85D77" w14:textId="77777777" w:rsidR="00853568" w:rsidRDefault="00853568" w:rsidP="003C1C86">
      <w:pPr>
        <w:spacing w:line="276" w:lineRule="auto"/>
      </w:pPr>
    </w:p>
    <w:p w14:paraId="6C865D18" w14:textId="77777777" w:rsidR="00853568" w:rsidRPr="00D778C4" w:rsidRDefault="00853568" w:rsidP="003C1C86">
      <w:pPr>
        <w:spacing w:line="276" w:lineRule="auto"/>
      </w:pPr>
    </w:p>
    <w:p w14:paraId="79AE4AC4" w14:textId="77777777" w:rsidR="00853568" w:rsidRPr="00F759D6" w:rsidRDefault="00000000" w:rsidP="00716958">
      <w:pPr>
        <w:numPr>
          <w:ilvl w:val="0"/>
          <w:numId w:val="102"/>
        </w:numPr>
        <w:spacing w:line="276" w:lineRule="auto"/>
      </w:pP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x</m:t>
            </m:r>
          </m:den>
        </m:f>
      </m:oMath>
      <w:r w:rsidR="00853568" w:rsidRPr="003C1C86">
        <w:tab/>
      </w:r>
      <w:r w:rsidR="00853568" w:rsidRPr="003C1C86">
        <w:tab/>
      </w:r>
      <w:r w:rsidR="00853568" w:rsidRPr="003C1C86">
        <w:tab/>
      </w:r>
      <w:r w:rsidR="00853568" w:rsidRPr="003C1C86">
        <w:tab/>
      </w:r>
    </w:p>
    <w:p w14:paraId="2E773485" w14:textId="77777777" w:rsidR="00853568" w:rsidRPr="00D778C4" w:rsidRDefault="00853568" w:rsidP="003C1C86">
      <w:pPr>
        <w:spacing w:line="276" w:lineRule="auto"/>
      </w:pPr>
    </w:p>
    <w:p w14:paraId="2E269AC6" w14:textId="77777777" w:rsidR="00853568" w:rsidRDefault="00853568" w:rsidP="003C1C86">
      <w:pPr>
        <w:spacing w:line="276" w:lineRule="auto"/>
      </w:pPr>
    </w:p>
    <w:p w14:paraId="1A0C6A36" w14:textId="77777777" w:rsidR="00853568" w:rsidRPr="00D778C4" w:rsidRDefault="00853568" w:rsidP="003C1C86">
      <w:pPr>
        <w:spacing w:line="276" w:lineRule="auto"/>
      </w:pPr>
    </w:p>
    <w:p w14:paraId="695349A5" w14:textId="77777777" w:rsidR="00853568" w:rsidRDefault="00853568" w:rsidP="003C1C86">
      <w:pPr>
        <w:spacing w:line="276" w:lineRule="auto"/>
      </w:pPr>
    </w:p>
    <w:p w14:paraId="3B3D2957" w14:textId="77777777" w:rsidR="00853568" w:rsidRDefault="00853568" w:rsidP="003C1C86">
      <w:pPr>
        <w:spacing w:line="276" w:lineRule="auto"/>
      </w:pPr>
    </w:p>
    <w:p w14:paraId="3467C5C0" w14:textId="77777777" w:rsidR="00853568" w:rsidRPr="00F759D6" w:rsidRDefault="00000000" w:rsidP="00716958">
      <w:pPr>
        <w:numPr>
          <w:ilvl w:val="0"/>
          <w:numId w:val="102"/>
        </w:numPr>
        <w:spacing w:line="276" w:lineRule="auto"/>
      </w:pPr>
      <m:oMath>
        <m:f>
          <m:fPr>
            <m:ctrlPr>
              <w:rPr>
                <w:rFonts w:ascii="Cambria Math" w:hAnsi="Cambria Math"/>
                <w:i/>
              </w:rPr>
            </m:ctrlPr>
          </m:fPr>
          <m:num>
            <m:r>
              <w:rPr>
                <w:rFonts w:ascii="Cambria Math" w:hAnsi="Cambria Math"/>
              </w:rPr>
              <m:t>2x</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m:t>
            </m:r>
          </m:den>
        </m:f>
      </m:oMath>
      <w:r w:rsidR="00853568" w:rsidRPr="003C1C86">
        <w:tab/>
      </w:r>
      <w:r w:rsidR="00853568" w:rsidRPr="003C1C86">
        <w:tab/>
      </w:r>
      <w:r w:rsidR="00853568" w:rsidRPr="003C1C86">
        <w:tab/>
      </w:r>
      <w:r w:rsidR="00853568" w:rsidRPr="003C1C86">
        <w:tab/>
      </w:r>
    </w:p>
    <w:p w14:paraId="0C1A13BF" w14:textId="77777777" w:rsidR="00853568" w:rsidRPr="003C1C86" w:rsidRDefault="00853568" w:rsidP="003C1C86">
      <w:pPr>
        <w:spacing w:line="276" w:lineRule="auto"/>
        <w:sectPr w:rsidR="00853568" w:rsidRPr="003C1C86" w:rsidSect="00853568">
          <w:type w:val="continuous"/>
          <w:pgSz w:w="11906" w:h="16838"/>
          <w:pgMar w:top="1417" w:right="1134" w:bottom="1417" w:left="1134" w:header="708" w:footer="708" w:gutter="0"/>
          <w:cols w:num="2" w:space="708"/>
          <w:titlePg/>
          <w:docGrid w:linePitch="360"/>
        </w:sectPr>
      </w:pPr>
    </w:p>
    <w:p w14:paraId="0807EE88" w14:textId="77777777" w:rsidR="00853568" w:rsidRPr="004920E8" w:rsidRDefault="00853568" w:rsidP="00853568">
      <w:pPr>
        <w:pStyle w:val="Otsikko2"/>
        <w:rPr>
          <w:lang w:val="en-US"/>
        </w:rPr>
      </w:pPr>
      <w:bookmarkStart w:id="78" w:name="_Toc182201912"/>
      <w:bookmarkStart w:id="79" w:name="_Toc183700996"/>
      <w:bookmarkStart w:id="80" w:name="_Toc184794107"/>
      <w:r>
        <w:rPr>
          <w:lang w:val="en-US"/>
        </w:rPr>
        <w:lastRenderedPageBreak/>
        <w:t>Direct Proportionality</w:t>
      </w:r>
      <w:bookmarkEnd w:id="78"/>
      <w:bookmarkEnd w:id="79"/>
      <w:bookmarkEnd w:id="80"/>
    </w:p>
    <w:p w14:paraId="3356887C" w14:textId="77777777" w:rsidR="00853568" w:rsidRDefault="00853568" w:rsidP="00853568">
      <w:pPr>
        <w:spacing w:line="276" w:lineRule="auto"/>
        <w:rPr>
          <w:lang w:val="en-US"/>
        </w:rPr>
      </w:pPr>
      <w:r w:rsidRPr="25E8FA28">
        <w:rPr>
          <w:lang w:val="en-US"/>
        </w:rPr>
        <w:t>When two things are directly proportional, it means that when one thing increases, the other thing increases too, and when one thing decreases, the other decreases in the same way. The key idea is that both things change together at the same rate. So, in direct proportionality, the ratio of the two quantities remains constant.</w:t>
      </w:r>
    </w:p>
    <w:p w14:paraId="19BED5EA" w14:textId="77777777" w:rsidR="00853568" w:rsidRDefault="00853568" w:rsidP="00853568">
      <w:pPr>
        <w:spacing w:line="276" w:lineRule="auto"/>
        <w:rPr>
          <w:lang w:val="en-US"/>
        </w:rPr>
      </w:pPr>
    </w:p>
    <w:p w14:paraId="492135D1" w14:textId="77777777" w:rsidR="00853568" w:rsidRPr="002A382E" w:rsidRDefault="00853568" w:rsidP="00853568">
      <w:pPr>
        <w:spacing w:line="276" w:lineRule="auto"/>
        <w:rPr>
          <w:sz w:val="28"/>
          <w:szCs w:val="28"/>
          <w:lang w:val="en-GB"/>
        </w:rPr>
      </w:pPr>
      <w:r w:rsidRPr="002A382E">
        <w:rPr>
          <w:b/>
          <w:sz w:val="28"/>
          <w:szCs w:val="28"/>
          <w:lang w:val="en-GB"/>
        </w:rPr>
        <w:t>Example</w:t>
      </w:r>
      <w:r w:rsidRPr="002A382E">
        <w:rPr>
          <w:sz w:val="28"/>
          <w:szCs w:val="28"/>
          <w:lang w:val="en-GB"/>
        </w:rPr>
        <w:t xml:space="preserve"> </w:t>
      </w:r>
    </w:p>
    <w:p w14:paraId="1A1A7B87" w14:textId="77777777" w:rsidR="00853568" w:rsidRPr="00ED2B79" w:rsidRDefault="00853568" w:rsidP="00853568">
      <w:pPr>
        <w:spacing w:line="276" w:lineRule="auto"/>
        <w:rPr>
          <w:lang w:val="en-GB"/>
        </w:rPr>
      </w:pPr>
      <w:r w:rsidRPr="00D27B29">
        <w:rPr>
          <w:lang w:val="en-US"/>
        </w:rPr>
        <w:t xml:space="preserve">You are riding a </w:t>
      </w:r>
      <w:r>
        <w:rPr>
          <w:lang w:val="en-US"/>
        </w:rPr>
        <w:t>scooter</w:t>
      </w:r>
      <w:r w:rsidRPr="00D27B29">
        <w:rPr>
          <w:lang w:val="en-US"/>
        </w:rPr>
        <w:t xml:space="preserve"> at a constant speed of </w:t>
      </w:r>
      <w:r w:rsidRPr="00D27B29">
        <w:rPr>
          <w:b/>
          <w:bCs/>
          <w:lang w:val="en-US"/>
        </w:rPr>
        <w:t>40 km/h</w:t>
      </w:r>
      <w:r w:rsidRPr="00D27B29">
        <w:rPr>
          <w:lang w:val="en-US"/>
        </w:rPr>
        <w:t xml:space="preserve">. The relationship between </w:t>
      </w:r>
      <w:r w:rsidRPr="00D27B29">
        <w:rPr>
          <w:b/>
          <w:bCs/>
          <w:lang w:val="en-US"/>
        </w:rPr>
        <w:t>time</w:t>
      </w:r>
      <w:r w:rsidRPr="00D27B29">
        <w:rPr>
          <w:lang w:val="en-US"/>
        </w:rPr>
        <w:t xml:space="preserve"> and </w:t>
      </w:r>
      <w:r w:rsidRPr="00D27B29">
        <w:rPr>
          <w:b/>
          <w:bCs/>
          <w:lang w:val="en-US"/>
        </w:rPr>
        <w:t>distance traveled</w:t>
      </w:r>
      <w:r w:rsidRPr="00D27B29">
        <w:rPr>
          <w:lang w:val="en-US"/>
        </w:rPr>
        <w:t xml:space="preserve"> is </w:t>
      </w:r>
      <w:r w:rsidRPr="00D27B29">
        <w:rPr>
          <w:b/>
          <w:bCs/>
          <w:lang w:val="en-US"/>
        </w:rPr>
        <w:t>directly proportional</w:t>
      </w:r>
      <w:r w:rsidRPr="00D27B29">
        <w:rPr>
          <w:lang w:val="en-US"/>
        </w:rPr>
        <w:t>. That is, as the time spent riding increases, the distance traveled increases at the same rate.</w:t>
      </w:r>
    </w:p>
    <w:p w14:paraId="0501B367" w14:textId="77777777" w:rsidR="00853568" w:rsidRDefault="00853568" w:rsidP="00853568">
      <w:pPr>
        <w:spacing w:line="276" w:lineRule="auto"/>
        <w:rPr>
          <w:lang w:val="en-US"/>
        </w:rPr>
      </w:pPr>
      <w:r w:rsidRPr="00D27B29">
        <w:rPr>
          <w:lang w:val="en-US"/>
        </w:rPr>
        <w:t xml:space="preserve">Here’s a table that shows the relationship between </w:t>
      </w:r>
      <w:r w:rsidRPr="00D27B29">
        <w:rPr>
          <w:b/>
          <w:bCs/>
          <w:lang w:val="en-US"/>
        </w:rPr>
        <w:t>time</w:t>
      </w:r>
      <w:r w:rsidRPr="00D27B29">
        <w:rPr>
          <w:lang w:val="en-US"/>
        </w:rPr>
        <w:t xml:space="preserve"> and </w:t>
      </w:r>
      <w:r w:rsidRPr="00D27B29">
        <w:rPr>
          <w:b/>
          <w:bCs/>
          <w:lang w:val="en-US"/>
        </w:rPr>
        <w:t>distance</w:t>
      </w:r>
      <w:r w:rsidRPr="00D27B29">
        <w:rPr>
          <w:lang w:val="en-US"/>
        </w:rPr>
        <w:t>:</w:t>
      </w:r>
    </w:p>
    <w:p w14:paraId="2D4C233A" w14:textId="77777777" w:rsidR="00853568" w:rsidRDefault="00853568" w:rsidP="00853568">
      <w:pPr>
        <w:spacing w:line="276" w:lineRule="auto"/>
        <w:rPr>
          <w:lang w:val="en-US"/>
        </w:rPr>
      </w:pPr>
    </w:p>
    <w:tbl>
      <w:tblPr>
        <w:tblW w:w="4046" w:type="dxa"/>
        <w:tblInd w:w="829" w:type="dxa"/>
        <w:tblCellMar>
          <w:left w:w="70" w:type="dxa"/>
          <w:right w:w="70" w:type="dxa"/>
        </w:tblCellMar>
        <w:tblLook w:val="04A0" w:firstRow="1" w:lastRow="0" w:firstColumn="1" w:lastColumn="0" w:noHBand="0" w:noVBand="1"/>
      </w:tblPr>
      <w:tblGrid>
        <w:gridCol w:w="2094"/>
        <w:gridCol w:w="1952"/>
      </w:tblGrid>
      <w:tr w:rsidR="00853568" w:rsidRPr="003A7259" w14:paraId="579C1307" w14:textId="77777777" w:rsidTr="00C5766D">
        <w:trPr>
          <w:trHeight w:val="373"/>
        </w:trPr>
        <w:tc>
          <w:tcPr>
            <w:tcW w:w="2094"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5CF0335F" w14:textId="77777777" w:rsidR="00853568" w:rsidRPr="003C1C86" w:rsidRDefault="00853568" w:rsidP="003C1C86">
            <w:pPr>
              <w:spacing w:line="276" w:lineRule="auto"/>
              <w:rPr>
                <w:b/>
              </w:rPr>
            </w:pPr>
            <w:r w:rsidRPr="003C1C86">
              <w:rPr>
                <w:b/>
              </w:rPr>
              <w:t>Time (h)</w:t>
            </w:r>
          </w:p>
        </w:tc>
        <w:tc>
          <w:tcPr>
            <w:tcW w:w="1952" w:type="dxa"/>
            <w:tcBorders>
              <w:top w:val="single" w:sz="4" w:space="0" w:color="3F3F3F"/>
              <w:left w:val="nil"/>
              <w:bottom w:val="single" w:sz="4" w:space="0" w:color="3F3F3F"/>
              <w:right w:val="single" w:sz="4" w:space="0" w:color="3F3F3F"/>
            </w:tcBorders>
            <w:shd w:val="clear" w:color="000000" w:fill="F2F2F2"/>
            <w:vAlign w:val="center"/>
            <w:hideMark/>
          </w:tcPr>
          <w:p w14:paraId="05EFB269" w14:textId="77777777" w:rsidR="00853568" w:rsidRPr="003C1C86" w:rsidRDefault="00853568" w:rsidP="003C1C86">
            <w:pPr>
              <w:spacing w:line="276" w:lineRule="auto"/>
              <w:rPr>
                <w:b/>
              </w:rPr>
            </w:pPr>
            <w:r w:rsidRPr="003C1C86">
              <w:rPr>
                <w:b/>
              </w:rPr>
              <w:t>Distance (km)</w:t>
            </w:r>
          </w:p>
        </w:tc>
      </w:tr>
      <w:tr w:rsidR="00853568" w:rsidRPr="003A7259" w14:paraId="700F61DC" w14:textId="77777777" w:rsidTr="00C5766D">
        <w:trPr>
          <w:trHeight w:val="406"/>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2C5D1" w14:textId="77777777" w:rsidR="00853568" w:rsidRPr="003C1C86" w:rsidRDefault="00853568" w:rsidP="003C1C86">
            <w:pPr>
              <w:spacing w:line="276" w:lineRule="auto"/>
            </w:pPr>
            <w:r w:rsidRPr="003C1C86">
              <w:t>1 h</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14:paraId="2EBBA756" w14:textId="77777777" w:rsidR="00853568" w:rsidRPr="003C1C86" w:rsidRDefault="00853568" w:rsidP="003C1C86">
            <w:pPr>
              <w:spacing w:line="276" w:lineRule="auto"/>
            </w:pPr>
            <w:r w:rsidRPr="003C1C86">
              <w:t>40 km</w:t>
            </w:r>
          </w:p>
        </w:tc>
      </w:tr>
      <w:tr w:rsidR="00853568" w:rsidRPr="003A7259" w14:paraId="435E8B0D" w14:textId="77777777" w:rsidTr="00C5766D">
        <w:trPr>
          <w:trHeight w:val="406"/>
        </w:trPr>
        <w:tc>
          <w:tcPr>
            <w:tcW w:w="2094" w:type="dxa"/>
            <w:tcBorders>
              <w:top w:val="nil"/>
              <w:left w:val="single" w:sz="4" w:space="0" w:color="auto"/>
              <w:bottom w:val="single" w:sz="4" w:space="0" w:color="auto"/>
              <w:right w:val="single" w:sz="4" w:space="0" w:color="auto"/>
            </w:tcBorders>
            <w:shd w:val="clear" w:color="auto" w:fill="auto"/>
            <w:vAlign w:val="center"/>
            <w:hideMark/>
          </w:tcPr>
          <w:p w14:paraId="192A2A0A" w14:textId="77777777" w:rsidR="00853568" w:rsidRPr="003C1C86" w:rsidRDefault="00853568" w:rsidP="003C1C86">
            <w:pPr>
              <w:spacing w:line="276" w:lineRule="auto"/>
            </w:pPr>
            <w:r w:rsidRPr="003C1C86">
              <w:t>2 h</w:t>
            </w:r>
          </w:p>
        </w:tc>
        <w:tc>
          <w:tcPr>
            <w:tcW w:w="1952" w:type="dxa"/>
            <w:tcBorders>
              <w:top w:val="nil"/>
              <w:left w:val="nil"/>
              <w:bottom w:val="single" w:sz="4" w:space="0" w:color="auto"/>
              <w:right w:val="single" w:sz="4" w:space="0" w:color="auto"/>
            </w:tcBorders>
            <w:shd w:val="clear" w:color="auto" w:fill="auto"/>
            <w:vAlign w:val="center"/>
            <w:hideMark/>
          </w:tcPr>
          <w:p w14:paraId="019B7184" w14:textId="77777777" w:rsidR="00853568" w:rsidRPr="003C1C86" w:rsidRDefault="00853568" w:rsidP="003C1C86">
            <w:pPr>
              <w:spacing w:line="276" w:lineRule="auto"/>
            </w:pPr>
            <w:r w:rsidRPr="003C1C86">
              <w:t>80 km</w:t>
            </w:r>
          </w:p>
        </w:tc>
      </w:tr>
      <w:tr w:rsidR="00853568" w:rsidRPr="003A7259" w14:paraId="116C9910" w14:textId="77777777" w:rsidTr="00C5766D">
        <w:trPr>
          <w:trHeight w:val="406"/>
        </w:trPr>
        <w:tc>
          <w:tcPr>
            <w:tcW w:w="2094" w:type="dxa"/>
            <w:tcBorders>
              <w:top w:val="nil"/>
              <w:left w:val="single" w:sz="4" w:space="0" w:color="auto"/>
              <w:bottom w:val="single" w:sz="4" w:space="0" w:color="auto"/>
              <w:right w:val="single" w:sz="4" w:space="0" w:color="auto"/>
            </w:tcBorders>
            <w:shd w:val="clear" w:color="auto" w:fill="auto"/>
            <w:vAlign w:val="center"/>
            <w:hideMark/>
          </w:tcPr>
          <w:p w14:paraId="1D09511C" w14:textId="77777777" w:rsidR="00853568" w:rsidRPr="003C1C86" w:rsidRDefault="00853568" w:rsidP="003C1C86">
            <w:pPr>
              <w:spacing w:line="276" w:lineRule="auto"/>
            </w:pPr>
            <w:r w:rsidRPr="003C1C86">
              <w:t>3 h</w:t>
            </w:r>
          </w:p>
        </w:tc>
        <w:tc>
          <w:tcPr>
            <w:tcW w:w="1952" w:type="dxa"/>
            <w:tcBorders>
              <w:top w:val="nil"/>
              <w:left w:val="nil"/>
              <w:bottom w:val="single" w:sz="4" w:space="0" w:color="auto"/>
              <w:right w:val="single" w:sz="4" w:space="0" w:color="auto"/>
            </w:tcBorders>
            <w:shd w:val="clear" w:color="auto" w:fill="auto"/>
            <w:vAlign w:val="center"/>
            <w:hideMark/>
          </w:tcPr>
          <w:p w14:paraId="097966E2" w14:textId="77777777" w:rsidR="00853568" w:rsidRPr="003C1C86" w:rsidRDefault="00853568" w:rsidP="003C1C86">
            <w:pPr>
              <w:spacing w:line="276" w:lineRule="auto"/>
            </w:pPr>
            <w:r w:rsidRPr="003C1C86">
              <w:t>120 km</w:t>
            </w:r>
          </w:p>
        </w:tc>
      </w:tr>
      <w:tr w:rsidR="00853568" w:rsidRPr="003A7259" w14:paraId="6204B7D9" w14:textId="77777777" w:rsidTr="00C5766D">
        <w:trPr>
          <w:trHeight w:val="406"/>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8ADB1" w14:textId="77777777" w:rsidR="00853568" w:rsidRPr="003C1C86" w:rsidRDefault="00853568" w:rsidP="003C1C86">
            <w:pPr>
              <w:spacing w:line="276" w:lineRule="auto"/>
            </w:pPr>
            <w:r w:rsidRPr="003C1C86">
              <w:t>4 h</w:t>
            </w:r>
          </w:p>
        </w:tc>
        <w:tc>
          <w:tcPr>
            <w:tcW w:w="1952" w:type="dxa"/>
            <w:tcBorders>
              <w:top w:val="single" w:sz="4" w:space="0" w:color="auto"/>
              <w:left w:val="nil"/>
              <w:bottom w:val="single" w:sz="4" w:space="0" w:color="auto"/>
              <w:right w:val="single" w:sz="4" w:space="0" w:color="auto"/>
            </w:tcBorders>
            <w:shd w:val="clear" w:color="auto" w:fill="auto"/>
            <w:vAlign w:val="center"/>
            <w:hideMark/>
          </w:tcPr>
          <w:p w14:paraId="2F6C1F97" w14:textId="77777777" w:rsidR="00853568" w:rsidRPr="003C1C86" w:rsidRDefault="00853568" w:rsidP="003C1C86">
            <w:pPr>
              <w:spacing w:line="276" w:lineRule="auto"/>
            </w:pPr>
            <w:r w:rsidRPr="003C1C86">
              <w:t>160 km</w:t>
            </w:r>
          </w:p>
        </w:tc>
      </w:tr>
      <w:tr w:rsidR="00853568" w:rsidRPr="003A7259" w14:paraId="24ED9043" w14:textId="77777777" w:rsidTr="00C5766D">
        <w:trPr>
          <w:trHeight w:val="406"/>
        </w:trPr>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6A0DF16C" w14:textId="77777777" w:rsidR="00853568" w:rsidRPr="003C1C86" w:rsidRDefault="00853568" w:rsidP="003C1C86">
            <w:pPr>
              <w:spacing w:line="276" w:lineRule="auto"/>
            </w:pPr>
            <w:r w:rsidRPr="003C1C86">
              <w:t>etc.</w:t>
            </w:r>
          </w:p>
        </w:tc>
        <w:tc>
          <w:tcPr>
            <w:tcW w:w="1952" w:type="dxa"/>
            <w:tcBorders>
              <w:top w:val="single" w:sz="4" w:space="0" w:color="auto"/>
              <w:left w:val="nil"/>
              <w:bottom w:val="single" w:sz="4" w:space="0" w:color="auto"/>
              <w:right w:val="single" w:sz="4" w:space="0" w:color="auto"/>
            </w:tcBorders>
            <w:shd w:val="clear" w:color="auto" w:fill="auto"/>
            <w:vAlign w:val="center"/>
          </w:tcPr>
          <w:p w14:paraId="33F3A429" w14:textId="77777777" w:rsidR="00853568" w:rsidRPr="003C1C86" w:rsidRDefault="00853568" w:rsidP="003C1C86">
            <w:pPr>
              <w:spacing w:line="276" w:lineRule="auto"/>
            </w:pPr>
            <w:r w:rsidRPr="003C1C86">
              <w:t>etc.</w:t>
            </w:r>
          </w:p>
        </w:tc>
      </w:tr>
    </w:tbl>
    <w:p w14:paraId="48C42C3C" w14:textId="77777777" w:rsidR="00853568" w:rsidRDefault="00853568" w:rsidP="00853568">
      <w:pPr>
        <w:spacing w:line="276" w:lineRule="auto"/>
        <w:rPr>
          <w:b/>
          <w:bCs/>
        </w:rPr>
      </w:pPr>
    </w:p>
    <w:p w14:paraId="28E1E818" w14:textId="77777777" w:rsidR="00853568" w:rsidRDefault="00853568" w:rsidP="00853568">
      <w:pPr>
        <w:spacing w:line="276" w:lineRule="auto"/>
        <w:rPr>
          <w:lang w:val="en-US"/>
        </w:rPr>
      </w:pPr>
      <w:r w:rsidRPr="00D27B29">
        <w:rPr>
          <w:lang w:val="en-US"/>
        </w:rPr>
        <w:t>To see if time and distance are directly proportional, we need to check if the ratio of time to distance is always the same.</w:t>
      </w:r>
    </w:p>
    <w:p w14:paraId="7D91A294" w14:textId="77777777" w:rsidR="00853568" w:rsidRDefault="00853568" w:rsidP="00853568">
      <w:pPr>
        <w:spacing w:line="276" w:lineRule="auto"/>
        <w:rPr>
          <w:lang w:val="en-US"/>
        </w:rPr>
      </w:pPr>
    </w:p>
    <w:p w14:paraId="5716FB01" w14:textId="77777777" w:rsidR="00853568" w:rsidRPr="00E020B7" w:rsidRDefault="00000000" w:rsidP="00853568">
      <w:pPr>
        <w:spacing w:line="276" w:lineRule="auto"/>
        <w:rPr>
          <w:lang w:val="en-US"/>
        </w:rPr>
      </w:pPr>
      <m:oMath>
        <m:f>
          <m:fPr>
            <m:ctrlPr>
              <w:rPr>
                <w:rFonts w:ascii="Cambria Math" w:hAnsi="Cambria Math"/>
                <w:i/>
              </w:rPr>
            </m:ctrlPr>
          </m:fPr>
          <m:num>
            <m:r>
              <w:rPr>
                <w:rFonts w:ascii="Cambria Math" w:hAnsi="Cambria Math"/>
                <w:lang w:val="en-US"/>
              </w:rPr>
              <m:t xml:space="preserve">2 </m:t>
            </m:r>
            <m:r>
              <w:rPr>
                <w:rFonts w:ascii="Cambria Math" w:hAnsi="Cambria Math"/>
                <w:lang w:val="en-US"/>
              </w:rPr>
              <m:t>h</m:t>
            </m:r>
          </m:num>
          <m:den>
            <m:r>
              <w:rPr>
                <w:rFonts w:ascii="Cambria Math" w:hAnsi="Cambria Math"/>
                <w:lang w:val="en-US"/>
              </w:rPr>
              <m:t xml:space="preserve">1 </m:t>
            </m:r>
            <m:r>
              <w:rPr>
                <w:rFonts w:ascii="Cambria Math" w:hAnsi="Cambria Math"/>
                <w:lang w:val="en-US"/>
              </w:rPr>
              <m:t>h</m:t>
            </m:r>
          </m:den>
        </m:f>
        <m:r>
          <w:rPr>
            <w:rFonts w:ascii="Cambria Math" w:hAnsi="Cambria Math"/>
            <w:lang w:val="en-US"/>
          </w:rPr>
          <m:t>=2</m:t>
        </m:r>
      </m:oMath>
      <w:r w:rsidR="00853568" w:rsidRPr="003C1C86">
        <w:rPr>
          <w:lang w:val="en-US"/>
        </w:rPr>
        <w:t xml:space="preserve">   and    </w:t>
      </w:r>
      <m:oMath>
        <m:f>
          <m:fPr>
            <m:ctrlPr>
              <w:rPr>
                <w:rFonts w:ascii="Cambria Math" w:hAnsi="Cambria Math"/>
                <w:i/>
              </w:rPr>
            </m:ctrlPr>
          </m:fPr>
          <m:num>
            <m:r>
              <w:rPr>
                <w:rFonts w:ascii="Cambria Math" w:hAnsi="Cambria Math"/>
                <w:lang w:val="en-US"/>
              </w:rPr>
              <m:t>80 km</m:t>
            </m:r>
          </m:num>
          <m:den>
            <m:r>
              <w:rPr>
                <w:rFonts w:ascii="Cambria Math" w:hAnsi="Cambria Math"/>
                <w:lang w:val="en-US"/>
              </w:rPr>
              <m:t>40 km</m:t>
            </m:r>
          </m:den>
        </m:f>
        <m:r>
          <w:rPr>
            <w:rFonts w:ascii="Cambria Math" w:hAnsi="Cambria Math"/>
            <w:lang w:val="en-US"/>
          </w:rPr>
          <m:t>=2</m:t>
        </m:r>
      </m:oMath>
      <w:r w:rsidR="00853568" w:rsidRPr="003C1C86">
        <w:rPr>
          <w:lang w:val="en-US"/>
        </w:rPr>
        <w:t xml:space="preserve">  so </w:t>
      </w:r>
      <w:r w:rsidR="00853568" w:rsidRPr="00D27B29">
        <w:rPr>
          <w:lang w:val="en-US"/>
        </w:rPr>
        <w:t>both ratios are the same</w:t>
      </w:r>
      <w:r w:rsidR="00853568">
        <w:rPr>
          <w:lang w:val="en-US"/>
        </w:rPr>
        <w:t>.</w:t>
      </w:r>
      <w:r w:rsidR="00853568" w:rsidRPr="003C1C86">
        <w:rPr>
          <w:lang w:val="en-US"/>
        </w:rPr>
        <w:t xml:space="preserve"> </w:t>
      </w:r>
    </w:p>
    <w:p w14:paraId="27A83D4A" w14:textId="77777777" w:rsidR="00853568" w:rsidRPr="00D27B29" w:rsidRDefault="00853568" w:rsidP="00853568">
      <w:pPr>
        <w:spacing w:line="276" w:lineRule="auto"/>
        <w:rPr>
          <w:lang w:val="en-US"/>
        </w:rPr>
      </w:pPr>
    </w:p>
    <w:p w14:paraId="7C44173F" w14:textId="77777777" w:rsidR="00853568" w:rsidRPr="000D53F4" w:rsidRDefault="00853568" w:rsidP="00853568">
      <w:pPr>
        <w:spacing w:line="276" w:lineRule="auto"/>
        <w:rPr>
          <w:lang w:val="en-US"/>
        </w:rPr>
      </w:pPr>
      <w:r w:rsidRPr="00D27B29">
        <w:rPr>
          <w:lang w:val="en-US"/>
        </w:rPr>
        <w:t xml:space="preserve">Since both quantities (time and distance) change in the same ratio, we can conclude that </w:t>
      </w:r>
      <w:r w:rsidRPr="00D27B29">
        <w:rPr>
          <w:b/>
          <w:bCs/>
          <w:lang w:val="en-US"/>
        </w:rPr>
        <w:t>time</w:t>
      </w:r>
      <w:r w:rsidRPr="00D27B29">
        <w:rPr>
          <w:lang w:val="en-US"/>
        </w:rPr>
        <w:t xml:space="preserve"> and </w:t>
      </w:r>
      <w:r w:rsidRPr="00D27B29">
        <w:rPr>
          <w:b/>
          <w:bCs/>
          <w:lang w:val="en-US"/>
        </w:rPr>
        <w:t>distance</w:t>
      </w:r>
      <w:r w:rsidRPr="00D27B29">
        <w:rPr>
          <w:lang w:val="en-US"/>
        </w:rPr>
        <w:t xml:space="preserve"> are </w:t>
      </w:r>
      <w:r w:rsidRPr="00D27B29">
        <w:rPr>
          <w:b/>
          <w:bCs/>
          <w:lang w:val="en-US"/>
        </w:rPr>
        <w:t>directly proportional</w:t>
      </w:r>
      <w:r w:rsidRPr="00D27B29">
        <w:rPr>
          <w:lang w:val="en-US"/>
        </w:rPr>
        <w:t xml:space="preserve">. </w:t>
      </w:r>
    </w:p>
    <w:p w14:paraId="5B3CC425" w14:textId="77777777" w:rsidR="00853568" w:rsidRDefault="00853568" w:rsidP="00853568">
      <w:pPr>
        <w:spacing w:line="276" w:lineRule="auto"/>
        <w:rPr>
          <w:lang w:val="en-US"/>
        </w:rPr>
      </w:pPr>
    </w:p>
    <w:p w14:paraId="453DADD0" w14:textId="77777777" w:rsidR="00853568" w:rsidRPr="0051182F" w:rsidRDefault="00853568" w:rsidP="00853568">
      <w:pPr>
        <w:spacing w:line="276" w:lineRule="auto"/>
        <w:rPr>
          <w:sz w:val="28"/>
          <w:szCs w:val="28"/>
          <w:lang w:val="en-GB"/>
        </w:rPr>
      </w:pPr>
      <w:r w:rsidRPr="0051182F">
        <w:rPr>
          <w:b/>
          <w:sz w:val="28"/>
          <w:szCs w:val="28"/>
          <w:lang w:val="en-GB"/>
        </w:rPr>
        <w:t>Example</w:t>
      </w:r>
      <w:r w:rsidRPr="0051182F">
        <w:rPr>
          <w:sz w:val="28"/>
          <w:szCs w:val="28"/>
          <w:lang w:val="en-GB"/>
        </w:rPr>
        <w:t xml:space="preserve"> </w:t>
      </w:r>
    </w:p>
    <w:p w14:paraId="6A41CD64" w14:textId="77777777" w:rsidR="00853568" w:rsidRPr="00ED2B79" w:rsidRDefault="00853568" w:rsidP="00853568">
      <w:pPr>
        <w:spacing w:line="276" w:lineRule="auto"/>
        <w:rPr>
          <w:lang w:val="en-GB"/>
        </w:rPr>
      </w:pPr>
      <w:r w:rsidRPr="25E8FA28">
        <w:rPr>
          <w:lang w:val="en-US"/>
        </w:rPr>
        <w:t xml:space="preserve">Ville and Tiina were shopping for candy. Ville had 3,50 € money and he received 630 g of pick and mix candy. How much candy did Tiina get when she had €4? Form a proportion </w:t>
      </w:r>
    </w:p>
    <w:p w14:paraId="79716472" w14:textId="77777777" w:rsidR="00853568" w:rsidRPr="00047936" w:rsidRDefault="00853568" w:rsidP="00853568">
      <w:pPr>
        <w:spacing w:line="276" w:lineRule="auto"/>
        <w:rPr>
          <w:lang w:val="en-US"/>
        </w:rPr>
      </w:pPr>
      <w:r w:rsidRPr="00047936">
        <w:rPr>
          <w:lang w:val="en-US"/>
        </w:rPr>
        <w:t>and calculate.</w:t>
      </w:r>
    </w:p>
    <w:p w14:paraId="0E275191" w14:textId="77777777" w:rsidR="00853568" w:rsidRDefault="00853568" w:rsidP="00853568">
      <w:pPr>
        <w:spacing w:line="276" w:lineRule="auto"/>
        <w:rPr>
          <w:b/>
          <w:bCs/>
          <w:lang w:val="en-US"/>
        </w:rPr>
      </w:pPr>
    </w:p>
    <w:p w14:paraId="1570EDBD" w14:textId="77777777" w:rsidR="00853568" w:rsidRDefault="00853568" w:rsidP="00853568">
      <w:pPr>
        <w:spacing w:line="276" w:lineRule="auto"/>
        <w:rPr>
          <w:lang w:val="en-US"/>
        </w:rPr>
      </w:pPr>
      <w:r w:rsidRPr="25E8FA28">
        <w:rPr>
          <w:lang w:val="en-US"/>
        </w:rPr>
        <w:t xml:space="preserve">Let’s make a table, where one column in euros, one in grams </w:t>
      </w:r>
    </w:p>
    <w:p w14:paraId="285D18C5" w14:textId="77777777" w:rsidR="00853568" w:rsidRDefault="00853568" w:rsidP="00853568">
      <w:pPr>
        <w:spacing w:line="276" w:lineRule="auto"/>
        <w:rPr>
          <w:lang w:val="en-US"/>
        </w:rPr>
      </w:pPr>
    </w:p>
    <w:tbl>
      <w:tblPr>
        <w:tblW w:w="3447" w:type="dxa"/>
        <w:tblInd w:w="1225" w:type="dxa"/>
        <w:tblCellMar>
          <w:left w:w="70" w:type="dxa"/>
          <w:right w:w="70" w:type="dxa"/>
        </w:tblCellMar>
        <w:tblLook w:val="04A0" w:firstRow="1" w:lastRow="0" w:firstColumn="1" w:lastColumn="0" w:noHBand="0" w:noVBand="1"/>
      </w:tblPr>
      <w:tblGrid>
        <w:gridCol w:w="1784"/>
        <w:gridCol w:w="1663"/>
      </w:tblGrid>
      <w:tr w:rsidR="00853568" w:rsidRPr="003A7259" w14:paraId="15D48E0D" w14:textId="77777777" w:rsidTr="00C5766D">
        <w:trPr>
          <w:trHeight w:val="413"/>
        </w:trPr>
        <w:tc>
          <w:tcPr>
            <w:tcW w:w="1784"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168BFE62" w14:textId="77777777" w:rsidR="00853568" w:rsidRPr="003C1C86" w:rsidRDefault="00853568" w:rsidP="003C1C86">
            <w:pPr>
              <w:spacing w:line="276" w:lineRule="auto"/>
              <w:rPr>
                <w:b/>
              </w:rPr>
            </w:pPr>
            <w:r w:rsidRPr="003C1C86">
              <w:rPr>
                <w:b/>
              </w:rPr>
              <w:t>€</w:t>
            </w:r>
          </w:p>
        </w:tc>
        <w:tc>
          <w:tcPr>
            <w:tcW w:w="1663" w:type="dxa"/>
            <w:tcBorders>
              <w:top w:val="single" w:sz="4" w:space="0" w:color="3F3F3F"/>
              <w:left w:val="nil"/>
              <w:bottom w:val="single" w:sz="4" w:space="0" w:color="3F3F3F"/>
              <w:right w:val="single" w:sz="4" w:space="0" w:color="3F3F3F"/>
            </w:tcBorders>
            <w:shd w:val="clear" w:color="000000" w:fill="F2F2F2"/>
            <w:vAlign w:val="center"/>
            <w:hideMark/>
          </w:tcPr>
          <w:p w14:paraId="13AAADA7" w14:textId="77777777" w:rsidR="00853568" w:rsidRPr="003C1C86" w:rsidRDefault="00853568" w:rsidP="003C1C86">
            <w:pPr>
              <w:spacing w:line="276" w:lineRule="auto"/>
              <w:rPr>
                <w:b/>
              </w:rPr>
            </w:pPr>
            <w:r w:rsidRPr="003C1C86">
              <w:rPr>
                <w:b/>
              </w:rPr>
              <w:t>g</w:t>
            </w:r>
          </w:p>
        </w:tc>
      </w:tr>
      <w:tr w:rsidR="00853568" w:rsidRPr="003A7259" w14:paraId="7982B588" w14:textId="77777777" w:rsidTr="00C5766D">
        <w:trPr>
          <w:trHeight w:val="449"/>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A4CE9" w14:textId="77777777" w:rsidR="00853568" w:rsidRPr="003C1C86" w:rsidRDefault="00853568" w:rsidP="003C1C86">
            <w:pPr>
              <w:spacing w:line="276" w:lineRule="auto"/>
            </w:pPr>
            <w:r w:rsidRPr="003C1C86">
              <w:t>3,50</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2145455D" w14:textId="77777777" w:rsidR="00853568" w:rsidRPr="003C1C86" w:rsidRDefault="00853568" w:rsidP="003C1C86">
            <w:pPr>
              <w:spacing w:line="276" w:lineRule="auto"/>
            </w:pPr>
            <w:r w:rsidRPr="003C1C86">
              <w:t>630</w:t>
            </w:r>
          </w:p>
        </w:tc>
      </w:tr>
      <w:tr w:rsidR="00853568" w:rsidRPr="003A7259" w14:paraId="41DC4C3A" w14:textId="77777777" w:rsidTr="00C5766D">
        <w:trPr>
          <w:trHeight w:val="449"/>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267B1DD1" w14:textId="77777777" w:rsidR="00853568" w:rsidRPr="003C1C86" w:rsidRDefault="00853568" w:rsidP="003C1C86">
            <w:pPr>
              <w:spacing w:line="276" w:lineRule="auto"/>
            </w:pPr>
            <w:r w:rsidRPr="003C1C86">
              <w:t>4,00</w:t>
            </w:r>
          </w:p>
        </w:tc>
        <w:tc>
          <w:tcPr>
            <w:tcW w:w="1663" w:type="dxa"/>
            <w:tcBorders>
              <w:top w:val="nil"/>
              <w:left w:val="nil"/>
              <w:bottom w:val="single" w:sz="4" w:space="0" w:color="auto"/>
              <w:right w:val="single" w:sz="4" w:space="0" w:color="auto"/>
            </w:tcBorders>
            <w:shd w:val="clear" w:color="auto" w:fill="auto"/>
            <w:vAlign w:val="center"/>
            <w:hideMark/>
          </w:tcPr>
          <w:p w14:paraId="5C3394B2" w14:textId="77777777" w:rsidR="00853568" w:rsidRPr="003C1C86" w:rsidRDefault="00853568" w:rsidP="003C1C86">
            <w:pPr>
              <w:spacing w:line="276" w:lineRule="auto"/>
            </w:pPr>
            <w:r w:rsidRPr="003C1C86">
              <w:t>x</w:t>
            </w:r>
          </w:p>
        </w:tc>
      </w:tr>
    </w:tbl>
    <w:p w14:paraId="3B652590" w14:textId="77777777" w:rsidR="00853568" w:rsidRPr="00436542" w:rsidRDefault="00853568" w:rsidP="00853568">
      <w:pPr>
        <w:spacing w:line="276" w:lineRule="auto"/>
        <w:rPr>
          <w:lang w:val="en-US"/>
        </w:rPr>
      </w:pPr>
    </w:p>
    <w:p w14:paraId="325ECCA5" w14:textId="77777777" w:rsidR="00853568" w:rsidRDefault="00853568" w:rsidP="00853568">
      <w:pPr>
        <w:spacing w:line="276" w:lineRule="auto"/>
      </w:pPr>
    </w:p>
    <w:p w14:paraId="79DDACC8" w14:textId="77777777" w:rsidR="00853568" w:rsidRDefault="00853568" w:rsidP="00853568">
      <w:pPr>
        <w:spacing w:line="276" w:lineRule="auto"/>
        <w:rPr>
          <w:lang w:val="en-US"/>
        </w:rPr>
      </w:pPr>
      <w:r w:rsidRPr="25E8FA28">
        <w:rPr>
          <w:lang w:val="en-US"/>
        </w:rPr>
        <w:lastRenderedPageBreak/>
        <w:t>Consider whether the quantities are directly proportional. If so, form a proportion and cross multiply to solve x.</w:t>
      </w:r>
    </w:p>
    <w:p w14:paraId="483A6280" w14:textId="77777777" w:rsidR="00853568" w:rsidRDefault="00853568" w:rsidP="00853568">
      <w:pPr>
        <w:spacing w:line="276" w:lineRule="auto"/>
        <w:rPr>
          <w:lang w:val="en-US"/>
        </w:rPr>
      </w:pPr>
    </w:p>
    <w:p w14:paraId="02E1AD6F" w14:textId="77777777" w:rsidR="00853568" w:rsidRPr="003C1C86" w:rsidRDefault="00853568" w:rsidP="003C1C86">
      <w:pPr>
        <w:spacing w:line="276" w:lineRule="auto"/>
      </w:pPr>
      <w:r w:rsidRPr="003C1C86">
        <w:rPr>
          <w:lang w:val="en-US"/>
        </w:rPr>
        <w:t xml:space="preserve">                                </w:t>
      </w:r>
      <m:oMath>
        <m:f>
          <m:fPr>
            <m:ctrlPr>
              <w:rPr>
                <w:rFonts w:ascii="Cambria Math" w:hAnsi="Cambria Math"/>
                <w:i/>
              </w:rPr>
            </m:ctrlPr>
          </m:fPr>
          <m:num>
            <m:r>
              <w:rPr>
                <w:rFonts w:ascii="Cambria Math" w:hAnsi="Cambria Math"/>
              </w:rPr>
              <m:t>3,5</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630</m:t>
            </m:r>
          </m:num>
          <m:den>
            <m:r>
              <w:rPr>
                <w:rFonts w:ascii="Cambria Math" w:hAnsi="Cambria Math"/>
              </w:rPr>
              <m:t>x</m:t>
            </m:r>
          </m:den>
        </m:f>
      </m:oMath>
    </w:p>
    <w:p w14:paraId="26C72224" w14:textId="77777777" w:rsidR="00853568" w:rsidRDefault="00853568" w:rsidP="00853568">
      <w:pPr>
        <w:spacing w:line="276" w:lineRule="auto"/>
        <w:rPr>
          <w:lang w:val="en-US"/>
        </w:rPr>
      </w:pPr>
    </w:p>
    <w:p w14:paraId="40757601" w14:textId="77777777" w:rsidR="00853568" w:rsidRPr="003C1C86" w:rsidRDefault="00853568" w:rsidP="003C1C86">
      <w:pPr>
        <w:spacing w:line="276" w:lineRule="auto"/>
        <w:rPr>
          <w:lang w:val="en-US"/>
        </w:rPr>
      </w:pPr>
      <w:r w:rsidRPr="003C1C86">
        <w:rPr>
          <w:lang w:val="en-US"/>
        </w:rPr>
        <w:t xml:space="preserve">We get an equation:  </w:t>
      </w:r>
      <w:r w:rsidRPr="003C1C86">
        <w:rPr>
          <w:lang w:val="en-US"/>
        </w:rPr>
        <w:tab/>
      </w:r>
      <m:oMath>
        <m:r>
          <w:rPr>
            <w:rFonts w:ascii="Cambria Math" w:hAnsi="Cambria Math"/>
            <w:lang w:val="en-US"/>
          </w:rPr>
          <m:t>3,5</m:t>
        </m:r>
        <m:r>
          <w:rPr>
            <w:rFonts w:ascii="Cambria Math" w:hAnsi="Cambria Math"/>
          </w:rPr>
          <m:t>x</m:t>
        </m:r>
        <m:r>
          <w:rPr>
            <w:rFonts w:ascii="Cambria Math" w:hAnsi="Cambria Math"/>
            <w:lang w:val="en-US"/>
          </w:rPr>
          <m:t>=4∙630</m:t>
        </m:r>
      </m:oMath>
    </w:p>
    <w:p w14:paraId="753CD44F" w14:textId="77777777" w:rsidR="00853568" w:rsidRPr="003C1C86" w:rsidRDefault="00853568" w:rsidP="003C1C86">
      <w:pPr>
        <w:spacing w:line="276" w:lineRule="auto"/>
        <w:rPr>
          <w:lang w:val="en-US"/>
        </w:rPr>
      </w:pPr>
      <w:r w:rsidRPr="003C1C86">
        <w:rPr>
          <w:lang w:val="en-US"/>
        </w:rPr>
        <w:tab/>
      </w:r>
      <w:r w:rsidRPr="003C1C86">
        <w:rPr>
          <w:lang w:val="en-US"/>
        </w:rPr>
        <w:tab/>
      </w:r>
      <w:r w:rsidRPr="003C1C86">
        <w:rPr>
          <w:lang w:val="en-US"/>
        </w:rPr>
        <w:tab/>
      </w:r>
      <m:oMath>
        <m:r>
          <w:rPr>
            <w:rFonts w:ascii="Cambria Math" w:hAnsi="Cambria Math"/>
            <w:lang w:val="en-US"/>
          </w:rPr>
          <m:t xml:space="preserve">                                          3,5</m:t>
        </m:r>
        <m:r>
          <w:rPr>
            <w:rFonts w:ascii="Cambria Math" w:hAnsi="Cambria Math"/>
          </w:rPr>
          <m:t>x</m:t>
        </m:r>
        <m:r>
          <w:rPr>
            <w:rFonts w:ascii="Cambria Math" w:hAnsi="Cambria Math"/>
            <w:lang w:val="en-US"/>
          </w:rPr>
          <m:t>=2520</m:t>
        </m:r>
      </m:oMath>
      <w:r w:rsidRPr="003C1C86">
        <w:rPr>
          <w:lang w:val="en-US"/>
        </w:rPr>
        <w:tab/>
        <w:t xml:space="preserve">     || divide the equation by 3,5</w:t>
      </w:r>
    </w:p>
    <w:p w14:paraId="39A9D3A2" w14:textId="77777777" w:rsidR="00853568" w:rsidRPr="003C1C86" w:rsidRDefault="00853568" w:rsidP="003C1C86">
      <w:pPr>
        <w:spacing w:line="276" w:lineRule="auto"/>
      </w:pPr>
      <w:r w:rsidRPr="003C1C86">
        <w:rPr>
          <w:lang w:val="en-US"/>
        </w:rPr>
        <w:tab/>
      </w:r>
      <w:r w:rsidRPr="003C1C86">
        <w:rPr>
          <w:lang w:val="en-US"/>
        </w:rPr>
        <w:tab/>
      </w:r>
      <w:r w:rsidRPr="003C1C86">
        <w:rPr>
          <w:lang w:val="en-US"/>
        </w:rPr>
        <w:tab/>
      </w:r>
      <m:oMath>
        <m:r>
          <w:rPr>
            <w:rFonts w:ascii="Cambria Math" w:hAnsi="Cambria Math"/>
            <w:lang w:val="en-US"/>
          </w:rPr>
          <m:t xml:space="preserve">                                                </m:t>
        </m:r>
        <m:r>
          <w:rPr>
            <w:rFonts w:ascii="Cambria Math" w:hAnsi="Cambria Math"/>
          </w:rPr>
          <m:t>x=</m:t>
        </m:r>
        <m:f>
          <m:fPr>
            <m:ctrlPr>
              <w:rPr>
                <w:rFonts w:ascii="Cambria Math" w:hAnsi="Cambria Math"/>
                <w:i/>
              </w:rPr>
            </m:ctrlPr>
          </m:fPr>
          <m:num>
            <m:r>
              <w:rPr>
                <w:rFonts w:ascii="Cambria Math" w:hAnsi="Cambria Math"/>
              </w:rPr>
              <m:t>2520</m:t>
            </m:r>
          </m:num>
          <m:den>
            <m:r>
              <w:rPr>
                <w:rFonts w:ascii="Cambria Math" w:hAnsi="Cambria Math"/>
              </w:rPr>
              <m:t>3,5</m:t>
            </m:r>
          </m:den>
        </m:f>
      </m:oMath>
    </w:p>
    <w:p w14:paraId="4328CE49" w14:textId="77777777" w:rsidR="00853568" w:rsidRPr="003C1C86" w:rsidRDefault="00853568" w:rsidP="003C1C86">
      <w:pPr>
        <w:spacing w:line="276" w:lineRule="auto"/>
        <w:rPr>
          <w:lang w:val="en-US"/>
        </w:rPr>
      </w:pPr>
      <w:r w:rsidRPr="003C1C86">
        <w:tab/>
      </w:r>
      <w:r w:rsidRPr="003C1C86">
        <w:tab/>
      </w:r>
      <w:r w:rsidRPr="003C1C86">
        <w:tab/>
      </w:r>
      <m:oMath>
        <m:r>
          <w:rPr>
            <w:rFonts w:ascii="Cambria Math" w:hAnsi="Cambria Math"/>
            <w:lang w:val="en-US"/>
          </w:rPr>
          <m:t xml:space="preserve">                                                </m:t>
        </m:r>
        <m:r>
          <w:rPr>
            <w:rFonts w:ascii="Cambria Math" w:hAnsi="Cambria Math"/>
          </w:rPr>
          <m:t>x</m:t>
        </m:r>
        <m:r>
          <w:rPr>
            <w:rFonts w:ascii="Cambria Math" w:hAnsi="Cambria Math"/>
            <w:lang w:val="en-US"/>
          </w:rPr>
          <m:t xml:space="preserve">=720 </m:t>
        </m:r>
        <m:r>
          <m:rPr>
            <m:sty m:val="p"/>
          </m:rPr>
          <w:rPr>
            <w:rFonts w:ascii="Cambria Math" w:hAnsi="Cambria Math"/>
            <w:lang w:val="en-US"/>
          </w:rPr>
          <m:t>g</m:t>
        </m:r>
      </m:oMath>
      <w:r w:rsidRPr="003C1C86">
        <w:rPr>
          <w:lang w:val="en-US"/>
        </w:rPr>
        <w:tab/>
      </w:r>
    </w:p>
    <w:p w14:paraId="0F7E9798" w14:textId="77777777" w:rsidR="00853568" w:rsidRPr="003C1C86" w:rsidRDefault="00853568" w:rsidP="003C1C86">
      <w:pPr>
        <w:spacing w:line="276" w:lineRule="auto"/>
        <w:rPr>
          <w:lang w:val="en-US"/>
        </w:rPr>
      </w:pPr>
    </w:p>
    <w:p w14:paraId="068A6A3B" w14:textId="77777777" w:rsidR="00853568" w:rsidRPr="003C1C86" w:rsidRDefault="00853568" w:rsidP="003C1C86">
      <w:pPr>
        <w:spacing w:line="276" w:lineRule="auto"/>
        <w:rPr>
          <w:lang w:val="en-US"/>
        </w:rPr>
      </w:pPr>
      <w:r w:rsidRPr="003C1C86">
        <w:rPr>
          <w:lang w:val="en-US"/>
        </w:rPr>
        <w:t>Answer: Tiina will get 720 g of candy.</w:t>
      </w:r>
    </w:p>
    <w:p w14:paraId="0719FBE8" w14:textId="77777777" w:rsidR="00853568" w:rsidRPr="003C1C86" w:rsidRDefault="00853568" w:rsidP="003C1C86">
      <w:pPr>
        <w:spacing w:line="276" w:lineRule="auto"/>
        <w:rPr>
          <w:lang w:val="en-US"/>
        </w:rPr>
      </w:pPr>
    </w:p>
    <w:p w14:paraId="0AE195AD" w14:textId="77777777" w:rsidR="00853568" w:rsidRDefault="00853568" w:rsidP="00853568">
      <w:pPr>
        <w:pStyle w:val="Otsikko3"/>
      </w:pPr>
      <w:bookmarkStart w:id="81" w:name="_Toc182201913"/>
      <w:bookmarkStart w:id="82" w:name="_Toc183700997"/>
      <w:bookmarkStart w:id="83" w:name="_Toc184794108"/>
      <w:r>
        <w:t>Excercise</w:t>
      </w:r>
      <w:bookmarkEnd w:id="81"/>
      <w:bookmarkEnd w:id="82"/>
      <w:bookmarkEnd w:id="83"/>
    </w:p>
    <w:p w14:paraId="0B37CFA3" w14:textId="77777777" w:rsidR="00853568" w:rsidRDefault="00853568" w:rsidP="003C1C86">
      <w:pPr>
        <w:spacing w:line="276" w:lineRule="auto"/>
      </w:pPr>
    </w:p>
    <w:p w14:paraId="7725661F" w14:textId="77777777" w:rsidR="00853568" w:rsidRDefault="00853568" w:rsidP="00716958">
      <w:pPr>
        <w:numPr>
          <w:ilvl w:val="0"/>
          <w:numId w:val="104"/>
        </w:numPr>
        <w:spacing w:line="276" w:lineRule="auto"/>
        <w:rPr>
          <w:lang w:val="en-US"/>
        </w:rPr>
      </w:pPr>
      <w:r>
        <w:rPr>
          <w:lang w:val="en-US"/>
        </w:rPr>
        <w:t>In</w:t>
      </w:r>
      <w:r w:rsidRPr="00FE2F73">
        <w:rPr>
          <w:lang w:val="en-US"/>
        </w:rPr>
        <w:t xml:space="preserve"> </w:t>
      </w:r>
      <w:r w:rsidRPr="003C1C86">
        <w:rPr>
          <w:lang w:val="en-US"/>
        </w:rPr>
        <w:t>a bakery, a recipe for 20 cookies requires 15 dl of flour. If the bakery wants to bake 60 cookies, how much flour will they need?</w:t>
      </w:r>
    </w:p>
    <w:p w14:paraId="70CB9F28" w14:textId="77777777" w:rsidR="00853568" w:rsidRDefault="00853568" w:rsidP="003C1C86">
      <w:pPr>
        <w:spacing w:line="276" w:lineRule="auto"/>
        <w:rPr>
          <w:lang w:val="en-US"/>
        </w:rPr>
      </w:pPr>
    </w:p>
    <w:p w14:paraId="4EA5B0F3" w14:textId="77777777" w:rsidR="00853568" w:rsidRPr="00FE2F73" w:rsidRDefault="00853568" w:rsidP="00716958">
      <w:pPr>
        <w:numPr>
          <w:ilvl w:val="0"/>
          <w:numId w:val="104"/>
        </w:numPr>
        <w:spacing w:line="276" w:lineRule="auto"/>
        <w:rPr>
          <w:lang w:val="en-US"/>
        </w:rPr>
      </w:pPr>
      <w:r w:rsidRPr="003C1C86">
        <w:rPr>
          <w:lang w:val="en-US"/>
        </w:rPr>
        <w:t>Complete the table below when the quantity and price are directly proportional.</w:t>
      </w:r>
    </w:p>
    <w:tbl>
      <w:tblPr>
        <w:tblW w:w="4553" w:type="dxa"/>
        <w:tblInd w:w="829" w:type="dxa"/>
        <w:tblCellMar>
          <w:left w:w="70" w:type="dxa"/>
          <w:right w:w="70" w:type="dxa"/>
        </w:tblCellMar>
        <w:tblLook w:val="04A0" w:firstRow="1" w:lastRow="0" w:firstColumn="1" w:lastColumn="0" w:noHBand="0" w:noVBand="1"/>
      </w:tblPr>
      <w:tblGrid>
        <w:gridCol w:w="2356"/>
        <w:gridCol w:w="2197"/>
      </w:tblGrid>
      <w:tr w:rsidR="00853568" w:rsidRPr="003A7259" w14:paraId="683920BE" w14:textId="77777777" w:rsidTr="00C5766D">
        <w:trPr>
          <w:trHeight w:val="458"/>
        </w:trPr>
        <w:tc>
          <w:tcPr>
            <w:tcW w:w="2356"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45823803" w14:textId="77777777" w:rsidR="00853568" w:rsidRPr="003C1C86" w:rsidRDefault="00853568" w:rsidP="003C1C86">
            <w:pPr>
              <w:spacing w:line="276" w:lineRule="auto"/>
              <w:rPr>
                <w:b/>
              </w:rPr>
            </w:pPr>
            <w:r w:rsidRPr="003C1C86">
              <w:rPr>
                <w:b/>
              </w:rPr>
              <w:t>Quantity (kg)</w:t>
            </w:r>
          </w:p>
        </w:tc>
        <w:tc>
          <w:tcPr>
            <w:tcW w:w="2197" w:type="dxa"/>
            <w:tcBorders>
              <w:top w:val="single" w:sz="4" w:space="0" w:color="3F3F3F"/>
              <w:left w:val="nil"/>
              <w:bottom w:val="single" w:sz="4" w:space="0" w:color="3F3F3F"/>
              <w:right w:val="single" w:sz="4" w:space="0" w:color="3F3F3F"/>
            </w:tcBorders>
            <w:shd w:val="clear" w:color="000000" w:fill="F2F2F2"/>
            <w:vAlign w:val="center"/>
            <w:hideMark/>
          </w:tcPr>
          <w:p w14:paraId="2FABADD9" w14:textId="77777777" w:rsidR="00853568" w:rsidRPr="003C1C86" w:rsidRDefault="00853568" w:rsidP="003C1C86">
            <w:pPr>
              <w:spacing w:line="276" w:lineRule="auto"/>
              <w:rPr>
                <w:b/>
              </w:rPr>
            </w:pPr>
            <w:r w:rsidRPr="003C1C86">
              <w:rPr>
                <w:b/>
              </w:rPr>
              <w:t>Price (€)</w:t>
            </w:r>
          </w:p>
        </w:tc>
      </w:tr>
      <w:tr w:rsidR="00853568" w:rsidRPr="003A7259" w14:paraId="1455D3FE" w14:textId="77777777" w:rsidTr="00C5766D">
        <w:trPr>
          <w:trHeight w:val="498"/>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9FABA" w14:textId="77777777" w:rsidR="00853568" w:rsidRPr="003C1C86" w:rsidRDefault="00853568" w:rsidP="003C1C86">
            <w:pPr>
              <w:spacing w:line="276" w:lineRule="auto"/>
            </w:pP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7E04AC60" w14:textId="77777777" w:rsidR="00853568" w:rsidRPr="003C1C86" w:rsidRDefault="00853568" w:rsidP="003C1C86">
            <w:pPr>
              <w:spacing w:line="276" w:lineRule="auto"/>
            </w:pPr>
            <w:r w:rsidRPr="003C1C86">
              <w:t>4,50</w:t>
            </w:r>
          </w:p>
        </w:tc>
      </w:tr>
      <w:tr w:rsidR="00853568" w:rsidRPr="003A7259" w14:paraId="25C642E0" w14:textId="77777777" w:rsidTr="00C5766D">
        <w:trPr>
          <w:trHeight w:val="498"/>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3BB26727" w14:textId="77777777" w:rsidR="00853568" w:rsidRPr="003C1C86" w:rsidRDefault="00853568" w:rsidP="003C1C86">
            <w:pPr>
              <w:spacing w:line="276" w:lineRule="auto"/>
            </w:pPr>
            <w:r w:rsidRPr="003C1C86">
              <w:t>1</w:t>
            </w:r>
          </w:p>
        </w:tc>
        <w:tc>
          <w:tcPr>
            <w:tcW w:w="2197" w:type="dxa"/>
            <w:tcBorders>
              <w:top w:val="nil"/>
              <w:left w:val="nil"/>
              <w:bottom w:val="single" w:sz="4" w:space="0" w:color="auto"/>
              <w:right w:val="single" w:sz="4" w:space="0" w:color="auto"/>
            </w:tcBorders>
            <w:shd w:val="clear" w:color="auto" w:fill="auto"/>
            <w:vAlign w:val="center"/>
            <w:hideMark/>
          </w:tcPr>
          <w:p w14:paraId="462C1FA1" w14:textId="77777777" w:rsidR="00853568" w:rsidRPr="003C1C86" w:rsidRDefault="00853568" w:rsidP="003C1C86">
            <w:pPr>
              <w:spacing w:line="276" w:lineRule="auto"/>
            </w:pPr>
          </w:p>
        </w:tc>
      </w:tr>
      <w:tr w:rsidR="00853568" w:rsidRPr="003A7259" w14:paraId="63413D3E" w14:textId="77777777" w:rsidTr="00C5766D">
        <w:trPr>
          <w:trHeight w:val="498"/>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4200479E" w14:textId="77777777" w:rsidR="00853568" w:rsidRPr="003C1C86" w:rsidRDefault="00853568" w:rsidP="003C1C86">
            <w:pPr>
              <w:spacing w:line="276" w:lineRule="auto"/>
            </w:pPr>
            <w:r w:rsidRPr="003C1C86">
              <w:t>2</w:t>
            </w:r>
          </w:p>
        </w:tc>
        <w:tc>
          <w:tcPr>
            <w:tcW w:w="2197" w:type="dxa"/>
            <w:tcBorders>
              <w:top w:val="nil"/>
              <w:left w:val="nil"/>
              <w:bottom w:val="single" w:sz="4" w:space="0" w:color="auto"/>
              <w:right w:val="single" w:sz="4" w:space="0" w:color="auto"/>
            </w:tcBorders>
            <w:shd w:val="clear" w:color="auto" w:fill="auto"/>
            <w:vAlign w:val="center"/>
            <w:hideMark/>
          </w:tcPr>
          <w:p w14:paraId="1FC853BD" w14:textId="77777777" w:rsidR="00853568" w:rsidRPr="003C1C86" w:rsidRDefault="00853568" w:rsidP="003C1C86">
            <w:pPr>
              <w:spacing w:line="276" w:lineRule="auto"/>
            </w:pPr>
            <w:r w:rsidRPr="003C1C86">
              <w:t>18,00</w:t>
            </w:r>
          </w:p>
        </w:tc>
      </w:tr>
      <w:tr w:rsidR="00853568" w:rsidRPr="003A7259" w14:paraId="4EA6D0E1" w14:textId="77777777" w:rsidTr="00C5766D">
        <w:trPr>
          <w:trHeight w:val="498"/>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76D95" w14:textId="77777777" w:rsidR="00853568" w:rsidRPr="003C1C86" w:rsidRDefault="00853568" w:rsidP="003C1C86">
            <w:pPr>
              <w:spacing w:line="276" w:lineRule="auto"/>
            </w:pP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5B93C2D8" w14:textId="77777777" w:rsidR="00853568" w:rsidRPr="003C1C86" w:rsidRDefault="00853568" w:rsidP="003C1C86">
            <w:pPr>
              <w:spacing w:line="276" w:lineRule="auto"/>
            </w:pPr>
            <w:r w:rsidRPr="003C1C86">
              <w:t>45,00</w:t>
            </w:r>
          </w:p>
        </w:tc>
      </w:tr>
      <w:tr w:rsidR="00853568" w:rsidRPr="003A7259" w14:paraId="077941F3" w14:textId="77777777" w:rsidTr="00C5766D">
        <w:trPr>
          <w:trHeight w:val="498"/>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14:paraId="70A81D9A" w14:textId="77777777" w:rsidR="00853568" w:rsidRPr="003C1C86" w:rsidRDefault="00853568" w:rsidP="003C1C86">
            <w:pPr>
              <w:spacing w:line="276" w:lineRule="auto"/>
            </w:pPr>
            <w:r w:rsidRPr="003C1C86">
              <w:t>10</w:t>
            </w:r>
          </w:p>
        </w:tc>
        <w:tc>
          <w:tcPr>
            <w:tcW w:w="2197" w:type="dxa"/>
            <w:tcBorders>
              <w:top w:val="single" w:sz="4" w:space="0" w:color="auto"/>
              <w:left w:val="nil"/>
              <w:bottom w:val="single" w:sz="4" w:space="0" w:color="auto"/>
              <w:right w:val="single" w:sz="4" w:space="0" w:color="auto"/>
            </w:tcBorders>
            <w:shd w:val="clear" w:color="auto" w:fill="auto"/>
            <w:vAlign w:val="center"/>
          </w:tcPr>
          <w:p w14:paraId="7C84A34A" w14:textId="77777777" w:rsidR="00853568" w:rsidRPr="003C1C86" w:rsidRDefault="00853568" w:rsidP="003C1C86">
            <w:pPr>
              <w:spacing w:line="276" w:lineRule="auto"/>
            </w:pPr>
          </w:p>
        </w:tc>
      </w:tr>
    </w:tbl>
    <w:p w14:paraId="51E3C8B0" w14:textId="77777777" w:rsidR="00853568" w:rsidRPr="003C1C86" w:rsidRDefault="00853568" w:rsidP="003C1C86">
      <w:pPr>
        <w:spacing w:line="276" w:lineRule="auto"/>
        <w:rPr>
          <w:lang w:val="en-US"/>
        </w:rPr>
      </w:pPr>
    </w:p>
    <w:p w14:paraId="2A96F7BB" w14:textId="77777777" w:rsidR="00853568" w:rsidRPr="00DA69EB" w:rsidRDefault="00853568" w:rsidP="00716958">
      <w:pPr>
        <w:numPr>
          <w:ilvl w:val="0"/>
          <w:numId w:val="104"/>
        </w:numPr>
        <w:spacing w:line="276" w:lineRule="auto"/>
        <w:rPr>
          <w:lang w:val="sv-SE"/>
        </w:rPr>
      </w:pPr>
      <w:r w:rsidRPr="003C1C86">
        <w:rPr>
          <w:lang w:val="sv-SE"/>
        </w:rPr>
        <w:t>Pekka runs 4 km in 20 minutes.</w:t>
      </w:r>
    </w:p>
    <w:p w14:paraId="7CAA9B12" w14:textId="77777777" w:rsidR="00853568" w:rsidRPr="003C1C86" w:rsidRDefault="00853568" w:rsidP="00716958">
      <w:pPr>
        <w:numPr>
          <w:ilvl w:val="0"/>
          <w:numId w:val="103"/>
        </w:numPr>
        <w:spacing w:line="276" w:lineRule="auto"/>
        <w:rPr>
          <w:lang w:val="en-US"/>
        </w:rPr>
      </w:pPr>
      <w:r w:rsidRPr="003C1C86">
        <w:rPr>
          <w:lang w:val="en-US"/>
        </w:rPr>
        <w:t>Determine the values for the blank spots in the table.</w:t>
      </w:r>
    </w:p>
    <w:p w14:paraId="380BEF16" w14:textId="77777777" w:rsidR="00853568" w:rsidRPr="003C1C86" w:rsidRDefault="00853568" w:rsidP="00716958">
      <w:pPr>
        <w:numPr>
          <w:ilvl w:val="0"/>
          <w:numId w:val="103"/>
        </w:numPr>
        <w:spacing w:line="276" w:lineRule="auto"/>
        <w:rPr>
          <w:lang w:val="en-US"/>
        </w:rPr>
      </w:pPr>
      <w:r w:rsidRPr="003C1C86">
        <w:rPr>
          <w:lang w:val="en-US"/>
        </w:rPr>
        <w:t xml:space="preserve">Calculate the value of x. </w:t>
      </w:r>
    </w:p>
    <w:p w14:paraId="3CDFE80C" w14:textId="77777777" w:rsidR="00853568" w:rsidRPr="003C1C86" w:rsidRDefault="00853568" w:rsidP="003C1C86">
      <w:pPr>
        <w:spacing w:line="276" w:lineRule="auto"/>
        <w:rPr>
          <w:lang w:val="en-US"/>
        </w:rPr>
      </w:pPr>
    </w:p>
    <w:tbl>
      <w:tblPr>
        <w:tblW w:w="4553" w:type="dxa"/>
        <w:tblInd w:w="829" w:type="dxa"/>
        <w:tblCellMar>
          <w:left w:w="70" w:type="dxa"/>
          <w:right w:w="70" w:type="dxa"/>
        </w:tblCellMar>
        <w:tblLook w:val="04A0" w:firstRow="1" w:lastRow="0" w:firstColumn="1" w:lastColumn="0" w:noHBand="0" w:noVBand="1"/>
      </w:tblPr>
      <w:tblGrid>
        <w:gridCol w:w="2356"/>
        <w:gridCol w:w="2197"/>
      </w:tblGrid>
      <w:tr w:rsidR="00853568" w:rsidRPr="003A7259" w14:paraId="31BC526B" w14:textId="77777777" w:rsidTr="00C5766D">
        <w:trPr>
          <w:trHeight w:val="458"/>
        </w:trPr>
        <w:tc>
          <w:tcPr>
            <w:tcW w:w="2356"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74D5F204" w14:textId="77777777" w:rsidR="00853568" w:rsidRPr="003C1C86" w:rsidRDefault="00853568" w:rsidP="003C1C86">
            <w:pPr>
              <w:spacing w:line="276" w:lineRule="auto"/>
              <w:rPr>
                <w:b/>
              </w:rPr>
            </w:pPr>
            <w:r w:rsidRPr="003C1C86">
              <w:rPr>
                <w:b/>
              </w:rPr>
              <w:t>Time (min)</w:t>
            </w:r>
          </w:p>
        </w:tc>
        <w:tc>
          <w:tcPr>
            <w:tcW w:w="2197" w:type="dxa"/>
            <w:tcBorders>
              <w:top w:val="single" w:sz="4" w:space="0" w:color="3F3F3F"/>
              <w:left w:val="nil"/>
              <w:bottom w:val="single" w:sz="4" w:space="0" w:color="3F3F3F"/>
              <w:right w:val="single" w:sz="4" w:space="0" w:color="3F3F3F"/>
            </w:tcBorders>
            <w:shd w:val="clear" w:color="000000" w:fill="F2F2F2"/>
            <w:vAlign w:val="center"/>
            <w:hideMark/>
          </w:tcPr>
          <w:p w14:paraId="4EB2859A" w14:textId="77777777" w:rsidR="00853568" w:rsidRPr="003C1C86" w:rsidRDefault="00853568" w:rsidP="003C1C86">
            <w:pPr>
              <w:spacing w:line="276" w:lineRule="auto"/>
              <w:rPr>
                <w:b/>
              </w:rPr>
            </w:pPr>
            <w:r w:rsidRPr="003C1C86">
              <w:rPr>
                <w:b/>
              </w:rPr>
              <w:t>Distance (km)</w:t>
            </w:r>
          </w:p>
        </w:tc>
      </w:tr>
      <w:tr w:rsidR="00853568" w:rsidRPr="003A7259" w14:paraId="6BAC92A6" w14:textId="77777777" w:rsidTr="00C5766D">
        <w:trPr>
          <w:trHeight w:val="498"/>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294CF" w14:textId="77777777" w:rsidR="00853568" w:rsidRPr="003C1C86" w:rsidRDefault="00853568" w:rsidP="003C1C86">
            <w:pPr>
              <w:spacing w:line="276" w:lineRule="auto"/>
            </w:pPr>
            <w:r w:rsidRPr="003C1C86">
              <w:t>20</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7E039D0A" w14:textId="77777777" w:rsidR="00853568" w:rsidRPr="003C1C86" w:rsidRDefault="00853568" w:rsidP="003C1C86">
            <w:pPr>
              <w:spacing w:line="276" w:lineRule="auto"/>
            </w:pPr>
            <w:r w:rsidRPr="003C1C86">
              <w:t>4</w:t>
            </w:r>
          </w:p>
        </w:tc>
      </w:tr>
      <w:tr w:rsidR="00853568" w:rsidRPr="003A7259" w14:paraId="1871D5FF" w14:textId="77777777" w:rsidTr="00C5766D">
        <w:trPr>
          <w:trHeight w:val="498"/>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5682DA9F" w14:textId="77777777" w:rsidR="00853568" w:rsidRPr="003C1C86" w:rsidRDefault="00853568" w:rsidP="003C1C86">
            <w:pPr>
              <w:spacing w:line="276" w:lineRule="auto"/>
            </w:pPr>
            <w:r w:rsidRPr="003C1C86">
              <w:t>40</w:t>
            </w:r>
          </w:p>
        </w:tc>
        <w:tc>
          <w:tcPr>
            <w:tcW w:w="2197" w:type="dxa"/>
            <w:tcBorders>
              <w:top w:val="nil"/>
              <w:left w:val="nil"/>
              <w:bottom w:val="single" w:sz="4" w:space="0" w:color="auto"/>
              <w:right w:val="single" w:sz="4" w:space="0" w:color="auto"/>
            </w:tcBorders>
            <w:shd w:val="clear" w:color="auto" w:fill="auto"/>
            <w:vAlign w:val="center"/>
            <w:hideMark/>
          </w:tcPr>
          <w:p w14:paraId="7509EA63" w14:textId="77777777" w:rsidR="00853568" w:rsidRPr="003C1C86" w:rsidRDefault="00853568" w:rsidP="003C1C86">
            <w:pPr>
              <w:spacing w:line="276" w:lineRule="auto"/>
            </w:pPr>
          </w:p>
        </w:tc>
      </w:tr>
      <w:tr w:rsidR="00853568" w:rsidRPr="003A7259" w14:paraId="6DA0CA57" w14:textId="77777777" w:rsidTr="00C5766D">
        <w:trPr>
          <w:trHeight w:val="498"/>
        </w:trPr>
        <w:tc>
          <w:tcPr>
            <w:tcW w:w="2356" w:type="dxa"/>
            <w:tcBorders>
              <w:top w:val="nil"/>
              <w:left w:val="single" w:sz="4" w:space="0" w:color="auto"/>
              <w:bottom w:val="single" w:sz="4" w:space="0" w:color="auto"/>
              <w:right w:val="single" w:sz="4" w:space="0" w:color="auto"/>
            </w:tcBorders>
            <w:shd w:val="clear" w:color="auto" w:fill="auto"/>
            <w:vAlign w:val="center"/>
            <w:hideMark/>
          </w:tcPr>
          <w:p w14:paraId="622B5F31" w14:textId="77777777" w:rsidR="00853568" w:rsidRPr="003C1C86" w:rsidRDefault="00853568" w:rsidP="003C1C86">
            <w:pPr>
              <w:spacing w:line="276" w:lineRule="auto"/>
            </w:pPr>
            <w:r w:rsidRPr="003C1C86">
              <w:t>10</w:t>
            </w:r>
          </w:p>
        </w:tc>
        <w:tc>
          <w:tcPr>
            <w:tcW w:w="2197" w:type="dxa"/>
            <w:tcBorders>
              <w:top w:val="nil"/>
              <w:left w:val="nil"/>
              <w:bottom w:val="single" w:sz="4" w:space="0" w:color="auto"/>
              <w:right w:val="single" w:sz="4" w:space="0" w:color="auto"/>
            </w:tcBorders>
            <w:shd w:val="clear" w:color="auto" w:fill="auto"/>
            <w:vAlign w:val="center"/>
            <w:hideMark/>
          </w:tcPr>
          <w:p w14:paraId="34EFC68C" w14:textId="77777777" w:rsidR="00853568" w:rsidRPr="003C1C86" w:rsidRDefault="00853568" w:rsidP="003C1C86">
            <w:pPr>
              <w:spacing w:line="276" w:lineRule="auto"/>
            </w:pPr>
          </w:p>
        </w:tc>
      </w:tr>
      <w:tr w:rsidR="00853568" w:rsidRPr="003A7259" w14:paraId="405DD5C7" w14:textId="77777777" w:rsidTr="00C5766D">
        <w:trPr>
          <w:trHeight w:val="498"/>
        </w:trPr>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F5182" w14:textId="77777777" w:rsidR="00853568" w:rsidRPr="003C1C86" w:rsidRDefault="00853568" w:rsidP="003C1C86">
            <w:pPr>
              <w:spacing w:line="276" w:lineRule="auto"/>
            </w:pPr>
            <w:r w:rsidRPr="003C1C86">
              <w:t>7</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4B66C344" w14:textId="77777777" w:rsidR="00853568" w:rsidRPr="003C1C86" w:rsidRDefault="00853568" w:rsidP="003C1C86">
            <w:pPr>
              <w:spacing w:line="276" w:lineRule="auto"/>
            </w:pPr>
            <w:r w:rsidRPr="003C1C86">
              <w:t>x</w:t>
            </w:r>
          </w:p>
        </w:tc>
      </w:tr>
    </w:tbl>
    <w:p w14:paraId="6ADF1778" w14:textId="77777777" w:rsidR="00853568" w:rsidRPr="003C1C86" w:rsidRDefault="00853568" w:rsidP="003C1C86">
      <w:pPr>
        <w:spacing w:line="276" w:lineRule="auto"/>
        <w:rPr>
          <w:lang w:val="en-US"/>
        </w:rPr>
      </w:pPr>
    </w:p>
    <w:p w14:paraId="0B94512E" w14:textId="77777777" w:rsidR="00853568" w:rsidRDefault="00853568" w:rsidP="00716958">
      <w:pPr>
        <w:numPr>
          <w:ilvl w:val="0"/>
          <w:numId w:val="104"/>
        </w:numPr>
        <w:spacing w:line="276" w:lineRule="auto"/>
        <w:rPr>
          <w:lang w:val="en-US"/>
        </w:rPr>
      </w:pPr>
      <w:r>
        <w:rPr>
          <w:lang w:val="en-US"/>
        </w:rPr>
        <w:t xml:space="preserve">It costs 6,50 € to buy </w:t>
      </w:r>
      <w:r w:rsidRPr="00736AA7">
        <w:rPr>
          <w:lang w:val="en-US"/>
        </w:rPr>
        <w:t>2.5 kg of apples</w:t>
      </w:r>
      <w:r>
        <w:rPr>
          <w:lang w:val="en-US"/>
        </w:rPr>
        <w:t>.</w:t>
      </w:r>
      <w:r w:rsidRPr="00736AA7">
        <w:rPr>
          <w:lang w:val="en-US"/>
        </w:rPr>
        <w:t xml:space="preserve"> How much would 8 kg of apples cost?</w:t>
      </w:r>
    </w:p>
    <w:p w14:paraId="16AACE61" w14:textId="77777777" w:rsidR="00853568" w:rsidRDefault="00853568" w:rsidP="00716958">
      <w:pPr>
        <w:numPr>
          <w:ilvl w:val="0"/>
          <w:numId w:val="104"/>
        </w:numPr>
        <w:spacing w:line="276" w:lineRule="auto"/>
        <w:rPr>
          <w:lang w:val="en-US"/>
        </w:rPr>
      </w:pPr>
      <w:r w:rsidRPr="25E8FA28">
        <w:rPr>
          <w:lang w:val="en-US"/>
        </w:rPr>
        <w:lastRenderedPageBreak/>
        <w:t>A hiker took 3 hours for a 10 km trip. Use proportion to calculate how long the trip would take for:   a) A 25 km trip     b) A 40 km trip</w:t>
      </w:r>
    </w:p>
    <w:p w14:paraId="31BC2692" w14:textId="77777777" w:rsidR="00853568" w:rsidRPr="00324E14" w:rsidRDefault="00853568" w:rsidP="003C1C86">
      <w:pPr>
        <w:spacing w:line="276" w:lineRule="auto"/>
        <w:rPr>
          <w:lang w:val="en-US"/>
        </w:rPr>
      </w:pPr>
    </w:p>
    <w:p w14:paraId="1A2085E2" w14:textId="77777777" w:rsidR="00853568" w:rsidRPr="00736AA7" w:rsidRDefault="00853568" w:rsidP="003C1C86">
      <w:pPr>
        <w:spacing w:line="276" w:lineRule="auto"/>
        <w:rPr>
          <w:lang w:val="en-US"/>
        </w:rPr>
      </w:pPr>
    </w:p>
    <w:p w14:paraId="6CBCF695" w14:textId="77777777" w:rsidR="00853568" w:rsidRPr="00324E14" w:rsidRDefault="00853568" w:rsidP="00716958">
      <w:pPr>
        <w:numPr>
          <w:ilvl w:val="0"/>
          <w:numId w:val="104"/>
        </w:numPr>
        <w:spacing w:line="276" w:lineRule="auto"/>
        <w:rPr>
          <w:lang w:val="en-US"/>
        </w:rPr>
      </w:pPr>
      <w:r w:rsidRPr="25E8FA28">
        <w:rPr>
          <w:lang w:val="en-US"/>
        </w:rPr>
        <w:t>The pick and mix candies cost 0.79€ per 100g. Use proportion to calculate how much candy you could get for 3€?</w:t>
      </w:r>
    </w:p>
    <w:p w14:paraId="284C96E9" w14:textId="77777777" w:rsidR="00853568" w:rsidRPr="00736AA7" w:rsidRDefault="00853568" w:rsidP="003C1C86">
      <w:pPr>
        <w:spacing w:line="276" w:lineRule="auto"/>
        <w:rPr>
          <w:lang w:val="en-US"/>
        </w:rPr>
      </w:pPr>
    </w:p>
    <w:p w14:paraId="1D4627F6" w14:textId="77777777" w:rsidR="00853568" w:rsidRPr="00736AA7" w:rsidRDefault="00853568" w:rsidP="003C1C86">
      <w:pPr>
        <w:spacing w:line="276" w:lineRule="auto"/>
        <w:rPr>
          <w:lang w:val="en-US"/>
        </w:rPr>
      </w:pPr>
    </w:p>
    <w:p w14:paraId="2777CE80" w14:textId="77777777" w:rsidR="00853568" w:rsidRDefault="00853568" w:rsidP="00716958">
      <w:pPr>
        <w:numPr>
          <w:ilvl w:val="0"/>
          <w:numId w:val="104"/>
        </w:numPr>
        <w:spacing w:line="276" w:lineRule="auto"/>
        <w:rPr>
          <w:lang w:val="en-US"/>
        </w:rPr>
      </w:pPr>
      <w:r w:rsidRPr="25E8FA28">
        <w:rPr>
          <w:lang w:val="en-US"/>
        </w:rPr>
        <w:t>A machine uses 8 kWh of electricity to run for 4 hours. How much electricity will the machine use if it runs for 10 hours?</w:t>
      </w:r>
    </w:p>
    <w:p w14:paraId="3A39DEF0" w14:textId="77777777" w:rsidR="00853568" w:rsidRPr="00FE2F73" w:rsidRDefault="00853568" w:rsidP="003C1C86">
      <w:pPr>
        <w:spacing w:line="276" w:lineRule="auto"/>
        <w:rPr>
          <w:lang w:val="en-US"/>
        </w:rPr>
      </w:pPr>
    </w:p>
    <w:p w14:paraId="592A803E" w14:textId="77777777" w:rsidR="00853568" w:rsidRPr="00FE2F73" w:rsidRDefault="00853568" w:rsidP="003C1C86">
      <w:pPr>
        <w:spacing w:line="276" w:lineRule="auto"/>
        <w:rPr>
          <w:lang w:val="en-US"/>
        </w:rPr>
      </w:pPr>
    </w:p>
    <w:p w14:paraId="4E86A94F" w14:textId="77777777" w:rsidR="00853568" w:rsidRDefault="00853568" w:rsidP="00716958">
      <w:pPr>
        <w:numPr>
          <w:ilvl w:val="0"/>
          <w:numId w:val="104"/>
        </w:numPr>
        <w:spacing w:line="276" w:lineRule="auto"/>
        <w:rPr>
          <w:lang w:val="en-US"/>
        </w:rPr>
      </w:pPr>
      <w:r w:rsidRPr="00FE2F73">
        <w:rPr>
          <w:lang w:val="en-US"/>
        </w:rPr>
        <w:tab/>
        <w:t>A clothing factory requires 2 meters of fabric to produce 3 shirts. How much fabric is needed to produce 18 shirts?</w:t>
      </w:r>
    </w:p>
    <w:p w14:paraId="1F1A0CEC" w14:textId="77777777" w:rsidR="00853568" w:rsidRPr="00FE2F73" w:rsidRDefault="00853568" w:rsidP="003C1C86">
      <w:pPr>
        <w:spacing w:line="276" w:lineRule="auto"/>
        <w:rPr>
          <w:lang w:val="en-US"/>
        </w:rPr>
      </w:pPr>
    </w:p>
    <w:p w14:paraId="456E8FAD" w14:textId="77777777" w:rsidR="00853568" w:rsidRPr="00FE2F73" w:rsidRDefault="00853568" w:rsidP="003C1C86">
      <w:pPr>
        <w:spacing w:line="276" w:lineRule="auto"/>
        <w:rPr>
          <w:lang w:val="en-US"/>
        </w:rPr>
      </w:pPr>
    </w:p>
    <w:p w14:paraId="3D8AC6CD" w14:textId="77777777" w:rsidR="00853568" w:rsidRDefault="00853568" w:rsidP="00716958">
      <w:pPr>
        <w:numPr>
          <w:ilvl w:val="0"/>
          <w:numId w:val="104"/>
        </w:numPr>
        <w:spacing w:line="276" w:lineRule="auto"/>
        <w:rPr>
          <w:lang w:val="en-US"/>
        </w:rPr>
      </w:pPr>
      <w:r w:rsidRPr="00FE2F73">
        <w:rPr>
          <w:lang w:val="en-US"/>
        </w:rPr>
        <w:tab/>
        <w:t>A welder uses 3 meters of welding rod to weld 6 metal plates. How much welding rod will be needed to weld 15 metal plates?</w:t>
      </w:r>
    </w:p>
    <w:p w14:paraId="0FF96FFB" w14:textId="77777777" w:rsidR="00853568" w:rsidRPr="00FE2F73" w:rsidRDefault="00853568" w:rsidP="003C1C86">
      <w:pPr>
        <w:spacing w:line="276" w:lineRule="auto"/>
        <w:rPr>
          <w:lang w:val="en-US"/>
        </w:rPr>
      </w:pPr>
    </w:p>
    <w:p w14:paraId="6F49AAED" w14:textId="77777777" w:rsidR="00853568" w:rsidRPr="00FE2F73" w:rsidRDefault="00853568" w:rsidP="003C1C86">
      <w:pPr>
        <w:spacing w:line="276" w:lineRule="auto"/>
        <w:rPr>
          <w:lang w:val="en-US"/>
        </w:rPr>
      </w:pPr>
    </w:p>
    <w:p w14:paraId="782F2F85" w14:textId="77777777" w:rsidR="00853568" w:rsidRDefault="00853568" w:rsidP="00716958">
      <w:pPr>
        <w:numPr>
          <w:ilvl w:val="0"/>
          <w:numId w:val="104"/>
        </w:numPr>
        <w:spacing w:line="276" w:lineRule="auto"/>
        <w:rPr>
          <w:lang w:val="en-US"/>
        </w:rPr>
      </w:pPr>
      <w:r w:rsidRPr="00FE2F73">
        <w:rPr>
          <w:lang w:val="en-US"/>
        </w:rPr>
        <w:tab/>
        <w:t>A vehicle consumes 8 liters of fuel to travel 100 kilometers. How much fuel will it consume to travel 350 kilometers?</w:t>
      </w:r>
    </w:p>
    <w:p w14:paraId="453EF109" w14:textId="77777777" w:rsidR="00853568" w:rsidRPr="00FE2F73" w:rsidRDefault="00853568" w:rsidP="003C1C86">
      <w:pPr>
        <w:spacing w:line="276" w:lineRule="auto"/>
        <w:rPr>
          <w:lang w:val="en-US"/>
        </w:rPr>
      </w:pPr>
    </w:p>
    <w:p w14:paraId="1AB1B984" w14:textId="77777777" w:rsidR="00853568" w:rsidRPr="00FE2F73" w:rsidRDefault="00853568" w:rsidP="003C1C86">
      <w:pPr>
        <w:spacing w:line="276" w:lineRule="auto"/>
        <w:rPr>
          <w:lang w:val="en-US"/>
        </w:rPr>
      </w:pPr>
    </w:p>
    <w:p w14:paraId="2F26CF3A" w14:textId="77777777" w:rsidR="00853568" w:rsidRDefault="00853568" w:rsidP="00716958">
      <w:pPr>
        <w:numPr>
          <w:ilvl w:val="0"/>
          <w:numId w:val="104"/>
        </w:numPr>
        <w:spacing w:line="276" w:lineRule="auto"/>
        <w:rPr>
          <w:lang w:val="en-US"/>
        </w:rPr>
      </w:pPr>
      <w:r w:rsidRPr="00FE2F73">
        <w:rPr>
          <w:lang w:val="en-US"/>
        </w:rPr>
        <w:tab/>
        <w:t>A factory produces 50 items in 5 hours. How many items will the factory produce in 12 hours?</w:t>
      </w:r>
    </w:p>
    <w:p w14:paraId="7EE8A87A" w14:textId="77777777" w:rsidR="00853568" w:rsidRDefault="00853568" w:rsidP="003C1C86">
      <w:pPr>
        <w:spacing w:line="276" w:lineRule="auto"/>
        <w:rPr>
          <w:lang w:val="en-US"/>
        </w:rPr>
      </w:pPr>
    </w:p>
    <w:p w14:paraId="3E944A4E" w14:textId="77777777" w:rsidR="00853568" w:rsidRPr="008E1BC9" w:rsidRDefault="00853568" w:rsidP="003C1C86">
      <w:pPr>
        <w:spacing w:line="276" w:lineRule="auto"/>
        <w:rPr>
          <w:lang w:val="en-US"/>
        </w:rPr>
      </w:pPr>
    </w:p>
    <w:p w14:paraId="59F36116" w14:textId="77777777" w:rsidR="00853568" w:rsidRDefault="00853568" w:rsidP="00716958">
      <w:pPr>
        <w:numPr>
          <w:ilvl w:val="0"/>
          <w:numId w:val="104"/>
        </w:numPr>
        <w:spacing w:line="276" w:lineRule="auto"/>
        <w:rPr>
          <w:lang w:val="en-US"/>
        </w:rPr>
      </w:pPr>
      <w:r w:rsidRPr="008E1BC9">
        <w:rPr>
          <w:lang w:val="en-US"/>
        </w:rPr>
        <w:t>A water tank is filling at a rate of 10 liters per minute. How much water will the tank have after 6 hours?</w:t>
      </w:r>
    </w:p>
    <w:p w14:paraId="68E05F28" w14:textId="77777777" w:rsidR="00853568" w:rsidRPr="008E1BC9" w:rsidRDefault="00853568" w:rsidP="003C1C86">
      <w:pPr>
        <w:spacing w:line="276" w:lineRule="auto"/>
        <w:rPr>
          <w:lang w:val="en-US"/>
        </w:rPr>
      </w:pPr>
    </w:p>
    <w:p w14:paraId="02AF7D64" w14:textId="77777777" w:rsidR="00853568" w:rsidRPr="00FE2F73" w:rsidRDefault="00853568" w:rsidP="003C1C86">
      <w:pPr>
        <w:spacing w:line="276" w:lineRule="auto"/>
        <w:rPr>
          <w:lang w:val="en-US"/>
        </w:rPr>
      </w:pPr>
    </w:p>
    <w:p w14:paraId="216A2279" w14:textId="77777777" w:rsidR="00853568" w:rsidRDefault="00853568" w:rsidP="00716958">
      <w:pPr>
        <w:numPr>
          <w:ilvl w:val="0"/>
          <w:numId w:val="104"/>
        </w:numPr>
        <w:spacing w:line="276" w:lineRule="auto"/>
        <w:rPr>
          <w:lang w:val="en-US"/>
        </w:rPr>
      </w:pPr>
      <w:r w:rsidRPr="00FE2F73">
        <w:rPr>
          <w:lang w:val="en-US"/>
        </w:rPr>
        <w:t>A farm requires 40 kilograms of fertilizer to treat 50 hectares of land. How many kilograms of fertilizer will be needed to treat 120 hectares of land?</w:t>
      </w:r>
    </w:p>
    <w:p w14:paraId="7FB937D3" w14:textId="77777777" w:rsidR="00853568" w:rsidRDefault="00853568" w:rsidP="003C1C86">
      <w:pPr>
        <w:spacing w:line="276" w:lineRule="auto"/>
        <w:rPr>
          <w:lang w:val="en-US"/>
        </w:rPr>
      </w:pPr>
    </w:p>
    <w:p w14:paraId="7F9F8F83" w14:textId="77777777" w:rsidR="00853568" w:rsidRPr="00324E14" w:rsidRDefault="00853568" w:rsidP="003C1C86">
      <w:pPr>
        <w:spacing w:line="276" w:lineRule="auto"/>
        <w:rPr>
          <w:lang w:val="en-US"/>
        </w:rPr>
      </w:pPr>
    </w:p>
    <w:p w14:paraId="27518A27" w14:textId="77777777" w:rsidR="00853568" w:rsidRPr="00324E14" w:rsidRDefault="00853568" w:rsidP="00716958">
      <w:pPr>
        <w:numPr>
          <w:ilvl w:val="0"/>
          <w:numId w:val="104"/>
        </w:numPr>
        <w:spacing w:line="276" w:lineRule="auto"/>
        <w:rPr>
          <w:lang w:val="en-US"/>
        </w:rPr>
      </w:pPr>
      <w:r w:rsidRPr="00FE2F73">
        <w:rPr>
          <w:lang w:val="en-US"/>
        </w:rPr>
        <w:t>Kari and Tiina made a joint investment, where Kari paid 30 € and Tiina paid 40 €. Kari's share of the profit was 81 €. What was Tiina's share of the profit?</w:t>
      </w:r>
    </w:p>
    <w:p w14:paraId="7E2DD3DB" w14:textId="77777777" w:rsidR="00853568" w:rsidRPr="00324E14" w:rsidRDefault="00853568" w:rsidP="003C1C86">
      <w:pPr>
        <w:spacing w:line="276" w:lineRule="auto"/>
        <w:rPr>
          <w:lang w:val="en-US"/>
        </w:rPr>
      </w:pPr>
    </w:p>
    <w:p w14:paraId="3F2562A8" w14:textId="77777777" w:rsidR="00853568" w:rsidRPr="00FE2F73" w:rsidRDefault="00853568" w:rsidP="00716958">
      <w:pPr>
        <w:numPr>
          <w:ilvl w:val="0"/>
          <w:numId w:val="104"/>
        </w:numPr>
        <w:spacing w:line="276" w:lineRule="auto"/>
        <w:rPr>
          <w:lang w:val="en-US"/>
        </w:rPr>
      </w:pPr>
      <w:r w:rsidRPr="25E8FA28">
        <w:rPr>
          <w:lang w:val="en-US"/>
        </w:rPr>
        <w:t>The boss pays a total of 800€. Use proportion to determine how the money should be divided, given that Timo worked for 11,5 hours and Pekka worked for 6,5 hours.</w:t>
      </w:r>
    </w:p>
    <w:p w14:paraId="1846A8AA" w14:textId="77777777" w:rsidR="00853568" w:rsidRPr="00A42867" w:rsidRDefault="00853568" w:rsidP="003C1C86">
      <w:pPr>
        <w:spacing w:line="276" w:lineRule="auto"/>
        <w:rPr>
          <w:lang w:val="en-US"/>
        </w:rPr>
      </w:pPr>
    </w:p>
    <w:p w14:paraId="346953DD" w14:textId="77777777" w:rsidR="00007CA0" w:rsidRDefault="00007CA0" w:rsidP="003C1C86">
      <w:pPr>
        <w:spacing w:line="276" w:lineRule="auto"/>
        <w:rPr>
          <w:lang w:val="en-US"/>
        </w:rPr>
      </w:pPr>
    </w:p>
    <w:p w14:paraId="23B33E9E" w14:textId="77777777" w:rsidR="00007CA0" w:rsidRPr="003C1C86" w:rsidRDefault="00007CA0" w:rsidP="003C1C86">
      <w:pPr>
        <w:spacing w:line="276" w:lineRule="auto"/>
        <w:rPr>
          <w:lang w:val="en-US"/>
        </w:rPr>
      </w:pPr>
    </w:p>
    <w:p w14:paraId="69C14F3B" w14:textId="77777777" w:rsidR="00853568" w:rsidRPr="004920E8" w:rsidRDefault="00853568" w:rsidP="00853568">
      <w:pPr>
        <w:pStyle w:val="Otsikko2"/>
        <w:rPr>
          <w:lang w:val="en-US"/>
        </w:rPr>
      </w:pPr>
      <w:bookmarkStart w:id="84" w:name="_Toc182201914"/>
      <w:bookmarkStart w:id="85" w:name="_Toc183700998"/>
      <w:bookmarkStart w:id="86" w:name="_Toc184794109"/>
      <w:r>
        <w:rPr>
          <w:lang w:val="en-US"/>
        </w:rPr>
        <w:lastRenderedPageBreak/>
        <w:t>Inverse Proportionality</w:t>
      </w:r>
      <w:bookmarkEnd w:id="84"/>
      <w:bookmarkEnd w:id="85"/>
      <w:bookmarkEnd w:id="86"/>
    </w:p>
    <w:p w14:paraId="38098398" w14:textId="579644E8" w:rsidR="00853568" w:rsidRPr="00A07EA4" w:rsidRDefault="00853568" w:rsidP="003C1C86">
      <w:pPr>
        <w:spacing w:line="276" w:lineRule="auto"/>
        <w:rPr>
          <w:lang w:val="en-US"/>
        </w:rPr>
      </w:pPr>
      <w:r w:rsidRPr="00A07EA4">
        <w:rPr>
          <w:lang w:val="en-US"/>
        </w:rPr>
        <w:t xml:space="preserve">Two quantities are </w:t>
      </w:r>
      <w:r w:rsidRPr="00A07EA4">
        <w:rPr>
          <w:b/>
          <w:bCs/>
          <w:lang w:val="en-US"/>
        </w:rPr>
        <w:t>inversely proportional</w:t>
      </w:r>
      <w:r w:rsidRPr="00A07EA4">
        <w:rPr>
          <w:lang w:val="en-US"/>
        </w:rPr>
        <w:t xml:space="preserve"> if, when one quantity increases, the value of the other decreases in the same ratio. In other words, as one quantity increases, the other decreases, and their </w:t>
      </w:r>
      <w:r w:rsidRPr="00A07EA4">
        <w:rPr>
          <w:b/>
          <w:bCs/>
          <w:lang w:val="en-US"/>
        </w:rPr>
        <w:t>product remains constant</w:t>
      </w:r>
      <w:r w:rsidRPr="00A07EA4">
        <w:rPr>
          <w:lang w:val="en-US"/>
        </w:rPr>
        <w:t>.</w:t>
      </w:r>
    </w:p>
    <w:p w14:paraId="600A2D0B" w14:textId="77777777" w:rsidR="00853568" w:rsidRDefault="00853568" w:rsidP="003C1C86">
      <w:pPr>
        <w:spacing w:line="276" w:lineRule="auto"/>
        <w:rPr>
          <w:lang w:val="en-US"/>
        </w:rPr>
      </w:pPr>
    </w:p>
    <w:p w14:paraId="016EDC23" w14:textId="77777777" w:rsidR="00853568" w:rsidRPr="00007CA0" w:rsidRDefault="00853568" w:rsidP="00853568">
      <w:pPr>
        <w:spacing w:line="276" w:lineRule="auto"/>
        <w:rPr>
          <w:sz w:val="28"/>
          <w:szCs w:val="28"/>
          <w:lang w:val="en-GB"/>
        </w:rPr>
      </w:pPr>
      <w:r w:rsidRPr="00007CA0">
        <w:rPr>
          <w:b/>
          <w:sz w:val="28"/>
          <w:szCs w:val="28"/>
          <w:lang w:val="en-GB"/>
        </w:rPr>
        <w:t>Example</w:t>
      </w:r>
      <w:r w:rsidRPr="00007CA0">
        <w:rPr>
          <w:sz w:val="28"/>
          <w:szCs w:val="28"/>
          <w:lang w:val="en-GB"/>
        </w:rPr>
        <w:t xml:space="preserve"> </w:t>
      </w:r>
    </w:p>
    <w:p w14:paraId="14FFD5BA" w14:textId="77777777" w:rsidR="00853568" w:rsidRPr="008E1BC9" w:rsidRDefault="00853568" w:rsidP="00853568">
      <w:pPr>
        <w:spacing w:line="276" w:lineRule="auto"/>
        <w:rPr>
          <w:lang w:val="en-GB"/>
        </w:rPr>
      </w:pPr>
      <w:r>
        <w:rPr>
          <w:b/>
          <w:bCs/>
          <w:lang w:val="en-US"/>
        </w:rPr>
        <w:t>In the table below we have</w:t>
      </w:r>
      <w:r>
        <w:rPr>
          <w:lang w:val="en-US"/>
        </w:rPr>
        <w:t xml:space="preserve"> </w:t>
      </w:r>
      <w:r w:rsidRPr="00A07EA4">
        <w:rPr>
          <w:b/>
          <w:bCs/>
          <w:lang w:val="en-US"/>
        </w:rPr>
        <w:t>average speed</w:t>
      </w:r>
      <w:r w:rsidRPr="00A07EA4">
        <w:rPr>
          <w:lang w:val="en-US"/>
        </w:rPr>
        <w:t xml:space="preserve"> and </w:t>
      </w:r>
      <w:r w:rsidRPr="00A07EA4">
        <w:rPr>
          <w:b/>
          <w:bCs/>
          <w:lang w:val="en-US"/>
        </w:rPr>
        <w:t>time taken for a journey</w:t>
      </w:r>
      <w:r w:rsidRPr="00A07EA4">
        <w:rPr>
          <w:lang w:val="en-US"/>
        </w:rPr>
        <w:t xml:space="preserve"> for a </w:t>
      </w:r>
      <w:r w:rsidRPr="00A07EA4">
        <w:rPr>
          <w:b/>
          <w:bCs/>
          <w:lang w:val="en-US"/>
        </w:rPr>
        <w:t>50 km trip</w:t>
      </w:r>
      <w:r w:rsidRPr="00A07EA4">
        <w:rPr>
          <w:lang w:val="en-US"/>
        </w:rPr>
        <w:t>.</w:t>
      </w:r>
    </w:p>
    <w:tbl>
      <w:tblPr>
        <w:tblW w:w="4836" w:type="dxa"/>
        <w:tblInd w:w="829" w:type="dxa"/>
        <w:tblCellMar>
          <w:left w:w="70" w:type="dxa"/>
          <w:right w:w="70" w:type="dxa"/>
        </w:tblCellMar>
        <w:tblLook w:val="04A0" w:firstRow="1" w:lastRow="0" w:firstColumn="1" w:lastColumn="0" w:noHBand="0" w:noVBand="1"/>
      </w:tblPr>
      <w:tblGrid>
        <w:gridCol w:w="2427"/>
        <w:gridCol w:w="2409"/>
      </w:tblGrid>
      <w:tr w:rsidR="00853568" w:rsidRPr="003A7259" w14:paraId="202FAFC2" w14:textId="77777777" w:rsidTr="00C5766D">
        <w:trPr>
          <w:trHeight w:val="458"/>
        </w:trPr>
        <w:tc>
          <w:tcPr>
            <w:tcW w:w="2427"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35B6FE17" w14:textId="77777777" w:rsidR="00853568" w:rsidRPr="003C1C86" w:rsidRDefault="00853568" w:rsidP="003C1C86">
            <w:pPr>
              <w:spacing w:line="276" w:lineRule="auto"/>
              <w:rPr>
                <w:b/>
              </w:rPr>
            </w:pPr>
            <w:r w:rsidRPr="003C1C86">
              <w:rPr>
                <w:b/>
              </w:rPr>
              <w:t>Average Speed (km/h)</w:t>
            </w:r>
          </w:p>
        </w:tc>
        <w:tc>
          <w:tcPr>
            <w:tcW w:w="2409" w:type="dxa"/>
            <w:tcBorders>
              <w:top w:val="single" w:sz="4" w:space="0" w:color="3F3F3F"/>
              <w:left w:val="nil"/>
              <w:bottom w:val="single" w:sz="4" w:space="0" w:color="3F3F3F"/>
              <w:right w:val="single" w:sz="4" w:space="0" w:color="3F3F3F"/>
            </w:tcBorders>
            <w:shd w:val="clear" w:color="000000" w:fill="F2F2F2"/>
            <w:vAlign w:val="center"/>
            <w:hideMark/>
          </w:tcPr>
          <w:p w14:paraId="483E7C34" w14:textId="77777777" w:rsidR="00853568" w:rsidRPr="003C1C86" w:rsidRDefault="00853568" w:rsidP="003C1C86">
            <w:pPr>
              <w:spacing w:line="276" w:lineRule="auto"/>
              <w:rPr>
                <w:b/>
              </w:rPr>
            </w:pPr>
            <w:r w:rsidRPr="003C1C86">
              <w:rPr>
                <w:b/>
              </w:rPr>
              <w:t>Time (h)</w:t>
            </w:r>
          </w:p>
        </w:tc>
      </w:tr>
      <w:tr w:rsidR="00853568" w:rsidRPr="003A7259" w14:paraId="7C6EB49D" w14:textId="77777777" w:rsidTr="00C5766D">
        <w:trPr>
          <w:trHeight w:val="498"/>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66949" w14:textId="77777777" w:rsidR="00853568" w:rsidRPr="003C1C86" w:rsidRDefault="00853568" w:rsidP="003C1C86">
            <w:pPr>
              <w:spacing w:line="276" w:lineRule="auto"/>
            </w:pPr>
            <w:r w:rsidRPr="003C1C86">
              <w:t>10</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9B1FE1F" w14:textId="77777777" w:rsidR="00853568" w:rsidRPr="003C1C86" w:rsidRDefault="00853568" w:rsidP="003C1C86">
            <w:pPr>
              <w:spacing w:line="276" w:lineRule="auto"/>
            </w:pPr>
            <w:r w:rsidRPr="003C1C86">
              <w:t>5</w:t>
            </w:r>
          </w:p>
        </w:tc>
      </w:tr>
      <w:tr w:rsidR="00853568" w:rsidRPr="003A7259" w14:paraId="2532383E" w14:textId="77777777" w:rsidTr="00C5766D">
        <w:trPr>
          <w:trHeight w:val="498"/>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3E13E492" w14:textId="77777777" w:rsidR="00853568" w:rsidRPr="003C1C86" w:rsidRDefault="00853568" w:rsidP="003C1C86">
            <w:pPr>
              <w:spacing w:line="276" w:lineRule="auto"/>
            </w:pPr>
            <w:r w:rsidRPr="003C1C86">
              <w:t>25</w:t>
            </w:r>
          </w:p>
        </w:tc>
        <w:tc>
          <w:tcPr>
            <w:tcW w:w="2409" w:type="dxa"/>
            <w:tcBorders>
              <w:top w:val="nil"/>
              <w:left w:val="nil"/>
              <w:bottom w:val="single" w:sz="4" w:space="0" w:color="auto"/>
              <w:right w:val="single" w:sz="4" w:space="0" w:color="auto"/>
            </w:tcBorders>
            <w:shd w:val="clear" w:color="auto" w:fill="auto"/>
            <w:vAlign w:val="center"/>
            <w:hideMark/>
          </w:tcPr>
          <w:p w14:paraId="1C34807F" w14:textId="77777777" w:rsidR="00853568" w:rsidRPr="003C1C86" w:rsidRDefault="00853568" w:rsidP="003C1C86">
            <w:pPr>
              <w:spacing w:line="276" w:lineRule="auto"/>
            </w:pPr>
            <w:r w:rsidRPr="003C1C86">
              <w:t>2</w:t>
            </w:r>
          </w:p>
        </w:tc>
      </w:tr>
      <w:tr w:rsidR="00853568" w:rsidRPr="003A7259" w14:paraId="38B7F48B" w14:textId="77777777" w:rsidTr="00C5766D">
        <w:trPr>
          <w:trHeight w:val="498"/>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12A46D88" w14:textId="77777777" w:rsidR="00853568" w:rsidRPr="003C1C86" w:rsidRDefault="00853568" w:rsidP="003C1C86">
            <w:pPr>
              <w:spacing w:line="276" w:lineRule="auto"/>
            </w:pPr>
            <w:r w:rsidRPr="003C1C86">
              <w:t>50</w:t>
            </w:r>
          </w:p>
        </w:tc>
        <w:tc>
          <w:tcPr>
            <w:tcW w:w="2409" w:type="dxa"/>
            <w:tcBorders>
              <w:top w:val="nil"/>
              <w:left w:val="nil"/>
              <w:bottom w:val="single" w:sz="4" w:space="0" w:color="auto"/>
              <w:right w:val="single" w:sz="4" w:space="0" w:color="auto"/>
            </w:tcBorders>
            <w:shd w:val="clear" w:color="auto" w:fill="auto"/>
            <w:vAlign w:val="center"/>
            <w:hideMark/>
          </w:tcPr>
          <w:p w14:paraId="490AA710" w14:textId="77777777" w:rsidR="00853568" w:rsidRPr="003C1C86" w:rsidRDefault="00853568" w:rsidP="003C1C86">
            <w:pPr>
              <w:spacing w:line="276" w:lineRule="auto"/>
            </w:pPr>
            <w:r w:rsidRPr="003C1C86">
              <w:t>1</w:t>
            </w:r>
          </w:p>
        </w:tc>
      </w:tr>
      <w:tr w:rsidR="00853568" w:rsidRPr="003A7259" w14:paraId="1015A3A1" w14:textId="77777777" w:rsidTr="00C5766D">
        <w:trPr>
          <w:trHeight w:val="498"/>
        </w:trPr>
        <w:tc>
          <w:tcPr>
            <w:tcW w:w="2427" w:type="dxa"/>
            <w:tcBorders>
              <w:top w:val="nil"/>
              <w:left w:val="single" w:sz="4" w:space="0" w:color="auto"/>
              <w:bottom w:val="single" w:sz="4" w:space="0" w:color="auto"/>
              <w:right w:val="single" w:sz="4" w:space="0" w:color="auto"/>
            </w:tcBorders>
            <w:shd w:val="clear" w:color="auto" w:fill="auto"/>
            <w:vAlign w:val="center"/>
            <w:hideMark/>
          </w:tcPr>
          <w:p w14:paraId="042D4946" w14:textId="77777777" w:rsidR="00853568" w:rsidRPr="003C1C86" w:rsidRDefault="00853568" w:rsidP="003C1C86">
            <w:pPr>
              <w:spacing w:line="276" w:lineRule="auto"/>
            </w:pPr>
            <w:r w:rsidRPr="003C1C86">
              <w:t>80</w:t>
            </w:r>
          </w:p>
        </w:tc>
        <w:tc>
          <w:tcPr>
            <w:tcW w:w="2409" w:type="dxa"/>
            <w:tcBorders>
              <w:top w:val="nil"/>
              <w:left w:val="nil"/>
              <w:bottom w:val="single" w:sz="4" w:space="0" w:color="auto"/>
              <w:right w:val="single" w:sz="4" w:space="0" w:color="auto"/>
            </w:tcBorders>
            <w:shd w:val="clear" w:color="auto" w:fill="auto"/>
            <w:vAlign w:val="center"/>
            <w:hideMark/>
          </w:tcPr>
          <w:p w14:paraId="5860AE90" w14:textId="77777777" w:rsidR="00853568" w:rsidRPr="003C1C86" w:rsidRDefault="00853568" w:rsidP="003C1C86">
            <w:pPr>
              <w:spacing w:line="276" w:lineRule="auto"/>
            </w:pPr>
            <w:r w:rsidRPr="003C1C86">
              <w:t>0,5</w:t>
            </w:r>
          </w:p>
        </w:tc>
      </w:tr>
    </w:tbl>
    <w:p w14:paraId="29331EBF" w14:textId="77777777" w:rsidR="00853568" w:rsidRDefault="00853568" w:rsidP="003C1C86">
      <w:pPr>
        <w:spacing w:line="276" w:lineRule="auto"/>
        <w:rPr>
          <w:b/>
          <w:bCs/>
        </w:rPr>
      </w:pPr>
    </w:p>
    <w:p w14:paraId="292F5543" w14:textId="77777777" w:rsidR="00853568" w:rsidRDefault="00853568" w:rsidP="003C1C86">
      <w:pPr>
        <w:spacing w:line="276" w:lineRule="auto"/>
        <w:rPr>
          <w:b/>
          <w:bCs/>
        </w:rPr>
      </w:pPr>
    </w:p>
    <w:p w14:paraId="17E6B6F2" w14:textId="77777777" w:rsidR="00853568" w:rsidRDefault="00853568" w:rsidP="003C1C86">
      <w:pPr>
        <w:spacing w:line="276" w:lineRule="auto"/>
        <w:rPr>
          <w:b/>
          <w:bCs/>
          <w:lang w:val="en-US"/>
        </w:rPr>
      </w:pPr>
      <w:r w:rsidRPr="00A07EA4">
        <w:rPr>
          <w:b/>
          <w:bCs/>
          <w:lang w:val="en-US"/>
        </w:rPr>
        <w:t>Let’s calculate t</w:t>
      </w:r>
      <w:r>
        <w:rPr>
          <w:b/>
          <w:bCs/>
          <w:lang w:val="en-US"/>
        </w:rPr>
        <w:t>he following ratios:</w:t>
      </w:r>
    </w:p>
    <w:p w14:paraId="09051FF5" w14:textId="77777777" w:rsidR="00853568" w:rsidRDefault="00853568" w:rsidP="003C1C86">
      <w:pPr>
        <w:spacing w:line="276" w:lineRule="auto"/>
        <w:rPr>
          <w:b/>
          <w:bCs/>
          <w:lang w:val="en-US"/>
        </w:rPr>
      </w:pPr>
    </w:p>
    <w:p w14:paraId="24A7BCC4" w14:textId="77777777" w:rsidR="00853568" w:rsidRPr="003C1C86" w:rsidRDefault="00000000" w:rsidP="003C1C86">
      <w:pPr>
        <w:spacing w:line="276" w:lineRule="auto"/>
        <w:rPr>
          <w:lang w:val="en-US"/>
        </w:rPr>
      </w:pPr>
      <m:oMath>
        <m:f>
          <m:fPr>
            <m:ctrlPr>
              <w:rPr>
                <w:rFonts w:ascii="Cambria Math" w:hAnsi="Cambria Math"/>
                <w:i/>
              </w:rPr>
            </m:ctrlPr>
          </m:fPr>
          <m:num>
            <m:r>
              <w:rPr>
                <w:rFonts w:ascii="Cambria Math" w:hAnsi="Cambria Math"/>
                <w:lang w:val="en-US"/>
              </w:rPr>
              <m:t>50 km/h</m:t>
            </m:r>
          </m:num>
          <m:den>
            <m:r>
              <w:rPr>
                <w:rFonts w:ascii="Cambria Math" w:hAnsi="Cambria Math"/>
                <w:lang w:val="en-US"/>
              </w:rPr>
              <m:t>25 km/h</m:t>
            </m:r>
          </m:den>
        </m:f>
        <m:r>
          <w:rPr>
            <w:rFonts w:ascii="Cambria Math" w:hAnsi="Cambria Math"/>
            <w:lang w:val="en-US"/>
          </w:rPr>
          <m:t>=2</m:t>
        </m:r>
      </m:oMath>
      <w:r w:rsidR="00853568" w:rsidRPr="003C1C86">
        <w:rPr>
          <w:lang w:val="en-US"/>
        </w:rPr>
        <w:t xml:space="preserve">   and    </w:t>
      </w:r>
      <m:oMath>
        <m:f>
          <m:fPr>
            <m:ctrlPr>
              <w:rPr>
                <w:rFonts w:ascii="Cambria Math" w:hAnsi="Cambria Math"/>
                <w:i/>
              </w:rPr>
            </m:ctrlPr>
          </m:fPr>
          <m:num>
            <m:r>
              <w:rPr>
                <w:rFonts w:ascii="Cambria Math" w:hAnsi="Cambria Math"/>
                <w:lang w:val="en-US"/>
              </w:rPr>
              <m:t xml:space="preserve">1 </m:t>
            </m:r>
            <m:r>
              <w:rPr>
                <w:rFonts w:ascii="Cambria Math" w:hAnsi="Cambria Math"/>
                <w:lang w:val="en-US"/>
              </w:rPr>
              <m:t>h</m:t>
            </m:r>
          </m:num>
          <m:den>
            <m:r>
              <w:rPr>
                <w:rFonts w:ascii="Cambria Math" w:hAnsi="Cambria Math"/>
                <w:lang w:val="en-US"/>
              </w:rPr>
              <m:t xml:space="preserve">2 </m:t>
            </m:r>
            <m:r>
              <w:rPr>
                <w:rFonts w:ascii="Cambria Math" w:hAnsi="Cambria Math"/>
                <w:lang w:val="en-US"/>
              </w:rPr>
              <m:t>h</m:t>
            </m:r>
          </m:den>
        </m:f>
        <m:r>
          <w:rPr>
            <w:rFonts w:ascii="Cambria Math" w:hAnsi="Cambria Math"/>
            <w:lang w:val="en-US"/>
          </w:rPr>
          <m:t>=</m:t>
        </m:r>
        <m:f>
          <m:fPr>
            <m:ctrlPr>
              <w:rPr>
                <w:rFonts w:ascii="Cambria Math" w:hAnsi="Cambria Math"/>
                <w:i/>
              </w:rPr>
            </m:ctrlPr>
          </m:fPr>
          <m:num>
            <m:r>
              <w:rPr>
                <w:rFonts w:ascii="Cambria Math" w:hAnsi="Cambria Math"/>
                <w:lang w:val="en-US"/>
              </w:rPr>
              <m:t xml:space="preserve">1 </m:t>
            </m:r>
          </m:num>
          <m:den>
            <m:r>
              <w:rPr>
                <w:rFonts w:ascii="Cambria Math" w:hAnsi="Cambria Math"/>
                <w:lang w:val="en-US"/>
              </w:rPr>
              <m:t xml:space="preserve">2 </m:t>
            </m:r>
          </m:den>
        </m:f>
      </m:oMath>
      <w:r w:rsidR="00853568" w:rsidRPr="003C1C86">
        <w:rPr>
          <w:lang w:val="en-US"/>
        </w:rPr>
        <w:t xml:space="preserve">.    The </w:t>
      </w:r>
      <w:r w:rsidR="00853568" w:rsidRPr="00D27B29">
        <w:rPr>
          <w:lang w:val="en-US"/>
        </w:rPr>
        <w:t xml:space="preserve">ratios are </w:t>
      </w:r>
      <w:r w:rsidR="00853568">
        <w:rPr>
          <w:lang w:val="en-US"/>
        </w:rPr>
        <w:t>inverse.</w:t>
      </w:r>
      <w:r w:rsidR="00853568" w:rsidRPr="003C1C86">
        <w:rPr>
          <w:lang w:val="en-US"/>
        </w:rPr>
        <w:t xml:space="preserve"> </w:t>
      </w:r>
    </w:p>
    <w:p w14:paraId="52017EF9" w14:textId="77777777" w:rsidR="00853568" w:rsidRPr="003C1C86" w:rsidRDefault="00853568" w:rsidP="003C1C86">
      <w:pPr>
        <w:spacing w:line="276" w:lineRule="auto"/>
        <w:rPr>
          <w:lang w:val="en-US"/>
        </w:rPr>
      </w:pPr>
    </w:p>
    <w:p w14:paraId="1E70F325" w14:textId="77777777" w:rsidR="00853568" w:rsidRPr="00A07EA4" w:rsidRDefault="00853568" w:rsidP="003C1C86">
      <w:pPr>
        <w:spacing w:line="276" w:lineRule="auto"/>
        <w:rPr>
          <w:lang w:val="en-US"/>
        </w:rPr>
      </w:pPr>
      <w:r w:rsidRPr="00A07EA4">
        <w:rPr>
          <w:lang w:val="en-US"/>
        </w:rPr>
        <w:t>When the speed doubles, the time taken for the journey is halved.</w:t>
      </w:r>
    </w:p>
    <w:p w14:paraId="6E2CA05D" w14:textId="77777777" w:rsidR="00853568" w:rsidRPr="00E020B7" w:rsidRDefault="00853568" w:rsidP="00853568">
      <w:pPr>
        <w:spacing w:line="276" w:lineRule="auto"/>
        <w:rPr>
          <w:lang w:val="en-US"/>
        </w:rPr>
      </w:pPr>
    </w:p>
    <w:p w14:paraId="41110C64" w14:textId="77777777" w:rsidR="00853568" w:rsidRPr="003C1C86" w:rsidRDefault="00000000" w:rsidP="003C1C86">
      <w:pPr>
        <w:spacing w:line="276" w:lineRule="auto"/>
        <w:rPr>
          <w:lang w:val="en-US"/>
        </w:rPr>
      </w:pPr>
      <m:oMath>
        <m:f>
          <m:fPr>
            <m:ctrlPr>
              <w:rPr>
                <w:rFonts w:ascii="Cambria Math" w:hAnsi="Cambria Math"/>
                <w:i/>
              </w:rPr>
            </m:ctrlPr>
          </m:fPr>
          <m:num>
            <m:r>
              <w:rPr>
                <w:rFonts w:ascii="Cambria Math" w:hAnsi="Cambria Math"/>
                <w:lang w:val="en-US"/>
              </w:rPr>
              <m:t>100 km/h</m:t>
            </m:r>
          </m:num>
          <m:den>
            <m:r>
              <w:rPr>
                <w:rFonts w:ascii="Cambria Math" w:hAnsi="Cambria Math"/>
                <w:lang w:val="en-US"/>
              </w:rPr>
              <m:t>10 km/h</m:t>
            </m:r>
          </m:den>
        </m:f>
        <m:r>
          <w:rPr>
            <w:rFonts w:ascii="Cambria Math" w:hAnsi="Cambria Math"/>
            <w:lang w:val="en-US"/>
          </w:rPr>
          <m:t>=10</m:t>
        </m:r>
      </m:oMath>
      <w:r w:rsidR="00853568" w:rsidRPr="003C1C86">
        <w:rPr>
          <w:lang w:val="en-US"/>
        </w:rPr>
        <w:t xml:space="preserve">   and    </w:t>
      </w:r>
      <m:oMath>
        <m:f>
          <m:fPr>
            <m:ctrlPr>
              <w:rPr>
                <w:rFonts w:ascii="Cambria Math" w:hAnsi="Cambria Math"/>
                <w:i/>
              </w:rPr>
            </m:ctrlPr>
          </m:fPr>
          <m:num>
            <m:r>
              <w:rPr>
                <w:rFonts w:ascii="Cambria Math" w:hAnsi="Cambria Math"/>
                <w:lang w:val="en-US"/>
              </w:rPr>
              <m:t xml:space="preserve">0,5 </m:t>
            </m:r>
            <m:r>
              <w:rPr>
                <w:rFonts w:ascii="Cambria Math" w:hAnsi="Cambria Math"/>
                <w:lang w:val="en-US"/>
              </w:rPr>
              <m:t>h</m:t>
            </m:r>
          </m:num>
          <m:den>
            <m:r>
              <w:rPr>
                <w:rFonts w:ascii="Cambria Math" w:hAnsi="Cambria Math"/>
                <w:lang w:val="en-US"/>
              </w:rPr>
              <m:t xml:space="preserve">5 </m:t>
            </m:r>
            <m:r>
              <w:rPr>
                <w:rFonts w:ascii="Cambria Math" w:hAnsi="Cambria Math"/>
                <w:lang w:val="en-US"/>
              </w:rPr>
              <m:t>h</m:t>
            </m:r>
          </m:den>
        </m:f>
        <m:r>
          <w:rPr>
            <w:rFonts w:ascii="Cambria Math" w:hAnsi="Cambria Math"/>
            <w:lang w:val="en-US"/>
          </w:rPr>
          <m:t>=</m:t>
        </m:r>
        <m:f>
          <m:fPr>
            <m:ctrlPr>
              <w:rPr>
                <w:rFonts w:ascii="Cambria Math" w:hAnsi="Cambria Math"/>
                <w:i/>
              </w:rPr>
            </m:ctrlPr>
          </m:fPr>
          <m:num>
            <m:r>
              <w:rPr>
                <w:rFonts w:ascii="Cambria Math" w:hAnsi="Cambria Math"/>
                <w:lang w:val="en-US"/>
              </w:rPr>
              <m:t xml:space="preserve">1 </m:t>
            </m:r>
          </m:num>
          <m:den>
            <m:r>
              <w:rPr>
                <w:rFonts w:ascii="Cambria Math" w:hAnsi="Cambria Math"/>
                <w:lang w:val="en-US"/>
              </w:rPr>
              <m:t xml:space="preserve">10 </m:t>
            </m:r>
          </m:den>
        </m:f>
      </m:oMath>
      <w:r w:rsidR="00853568" w:rsidRPr="003C1C86">
        <w:rPr>
          <w:lang w:val="en-US"/>
        </w:rPr>
        <w:t xml:space="preserve">.    The </w:t>
      </w:r>
      <w:r w:rsidR="00853568" w:rsidRPr="00D27B29">
        <w:rPr>
          <w:lang w:val="en-US"/>
        </w:rPr>
        <w:t xml:space="preserve">ratios are </w:t>
      </w:r>
      <w:r w:rsidR="00853568">
        <w:rPr>
          <w:lang w:val="en-US"/>
        </w:rPr>
        <w:t>inverse.</w:t>
      </w:r>
      <w:r w:rsidR="00853568" w:rsidRPr="003C1C86">
        <w:rPr>
          <w:lang w:val="en-US"/>
        </w:rPr>
        <w:t xml:space="preserve"> </w:t>
      </w:r>
    </w:p>
    <w:p w14:paraId="461534DD" w14:textId="77777777" w:rsidR="00853568" w:rsidRDefault="00853568" w:rsidP="003C1C86">
      <w:pPr>
        <w:spacing w:line="276" w:lineRule="auto"/>
        <w:rPr>
          <w:b/>
          <w:bCs/>
          <w:lang w:val="en-US"/>
        </w:rPr>
      </w:pPr>
    </w:p>
    <w:p w14:paraId="3699E8A3" w14:textId="77777777" w:rsidR="00853568" w:rsidRDefault="00853568" w:rsidP="003C1C86">
      <w:pPr>
        <w:spacing w:line="276" w:lineRule="auto"/>
        <w:rPr>
          <w:lang w:val="en-US"/>
        </w:rPr>
      </w:pPr>
      <w:r w:rsidRPr="000827CE">
        <w:rPr>
          <w:lang w:val="en-US"/>
        </w:rPr>
        <w:t>When speed increases tenfold, time decreases by a tenth</w:t>
      </w:r>
      <w:r>
        <w:rPr>
          <w:lang w:val="en-US"/>
        </w:rPr>
        <w:t>.</w:t>
      </w:r>
    </w:p>
    <w:p w14:paraId="497E93B3" w14:textId="77777777" w:rsidR="00853568" w:rsidRDefault="00853568" w:rsidP="003C1C86">
      <w:pPr>
        <w:spacing w:line="276" w:lineRule="auto"/>
        <w:rPr>
          <w:lang w:val="en-US"/>
        </w:rPr>
      </w:pPr>
    </w:p>
    <w:p w14:paraId="17F515BE" w14:textId="77777777" w:rsidR="00853568" w:rsidRDefault="00853568" w:rsidP="003C1C86">
      <w:pPr>
        <w:spacing w:line="276" w:lineRule="auto"/>
        <w:rPr>
          <w:lang w:val="en-US"/>
        </w:rPr>
      </w:pPr>
      <w:r w:rsidRPr="000827CE">
        <w:rPr>
          <w:lang w:val="en-US"/>
        </w:rPr>
        <w:t>Thus, when the distance is constant, the average speed and the time taken are inversely proportional.</w:t>
      </w:r>
    </w:p>
    <w:p w14:paraId="304FDA17" w14:textId="77777777" w:rsidR="00853568" w:rsidRDefault="00853568" w:rsidP="003C1C86">
      <w:pPr>
        <w:spacing w:line="276" w:lineRule="auto"/>
        <w:rPr>
          <w:lang w:val="en-US"/>
        </w:rPr>
      </w:pPr>
    </w:p>
    <w:p w14:paraId="026E6373" w14:textId="77777777" w:rsidR="00853568" w:rsidRPr="00C90576" w:rsidRDefault="00853568" w:rsidP="00853568">
      <w:pPr>
        <w:spacing w:line="276" w:lineRule="auto"/>
        <w:rPr>
          <w:sz w:val="28"/>
          <w:szCs w:val="28"/>
          <w:lang w:val="en-GB"/>
        </w:rPr>
      </w:pPr>
      <w:r w:rsidRPr="00C90576">
        <w:rPr>
          <w:b/>
          <w:sz w:val="28"/>
          <w:szCs w:val="28"/>
          <w:lang w:val="en-GB"/>
        </w:rPr>
        <w:t>Example</w:t>
      </w:r>
      <w:r w:rsidRPr="00C90576">
        <w:rPr>
          <w:sz w:val="28"/>
          <w:szCs w:val="28"/>
          <w:lang w:val="en-GB"/>
        </w:rPr>
        <w:t xml:space="preserve"> </w:t>
      </w:r>
    </w:p>
    <w:p w14:paraId="5FE9E401" w14:textId="77777777" w:rsidR="00853568" w:rsidRDefault="00853568" w:rsidP="003C1C86">
      <w:pPr>
        <w:spacing w:line="276" w:lineRule="auto"/>
        <w:rPr>
          <w:lang w:val="en-US"/>
        </w:rPr>
      </w:pPr>
      <w:r>
        <w:rPr>
          <w:lang w:val="en-US"/>
        </w:rPr>
        <w:t>O</w:t>
      </w:r>
      <w:r w:rsidRPr="000827CE">
        <w:rPr>
          <w:lang w:val="en-US"/>
        </w:rPr>
        <w:t xml:space="preserve">ne cleaner cleans the house in 7 hours. How long would it take to do the same job if there were 3 cleaners? </w:t>
      </w:r>
    </w:p>
    <w:p w14:paraId="2ADCE12B" w14:textId="77777777" w:rsidR="00853568" w:rsidRDefault="00853568" w:rsidP="003C1C86">
      <w:pPr>
        <w:spacing w:line="276" w:lineRule="auto"/>
        <w:rPr>
          <w:lang w:val="en-US"/>
        </w:rPr>
      </w:pPr>
    </w:p>
    <w:p w14:paraId="76B70130" w14:textId="77777777" w:rsidR="00853568" w:rsidRDefault="00853568" w:rsidP="003C1C86">
      <w:pPr>
        <w:spacing w:line="276" w:lineRule="auto"/>
        <w:rPr>
          <w:lang w:val="en-US"/>
        </w:rPr>
      </w:pPr>
      <w:r w:rsidRPr="000827CE">
        <w:rPr>
          <w:lang w:val="en-US"/>
        </w:rPr>
        <w:t xml:space="preserve">Let's make a table </w:t>
      </w:r>
    </w:p>
    <w:p w14:paraId="65B59515" w14:textId="77777777" w:rsidR="00853568" w:rsidRDefault="00853568" w:rsidP="003C1C86">
      <w:pPr>
        <w:spacing w:line="276" w:lineRule="auto"/>
        <w:rPr>
          <w:lang w:val="en-US"/>
        </w:rPr>
      </w:pPr>
    </w:p>
    <w:tbl>
      <w:tblPr>
        <w:tblW w:w="4237" w:type="dxa"/>
        <w:tblInd w:w="829" w:type="dxa"/>
        <w:tblCellMar>
          <w:left w:w="70" w:type="dxa"/>
          <w:right w:w="70" w:type="dxa"/>
        </w:tblCellMar>
        <w:tblLook w:val="04A0" w:firstRow="1" w:lastRow="0" w:firstColumn="1" w:lastColumn="0" w:noHBand="0" w:noVBand="1"/>
      </w:tblPr>
      <w:tblGrid>
        <w:gridCol w:w="2090"/>
        <w:gridCol w:w="2147"/>
      </w:tblGrid>
      <w:tr w:rsidR="00853568" w:rsidRPr="003A7259" w14:paraId="753E8022" w14:textId="77777777" w:rsidTr="00C5766D">
        <w:trPr>
          <w:trHeight w:val="432"/>
        </w:trPr>
        <w:tc>
          <w:tcPr>
            <w:tcW w:w="2090"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02253035" w14:textId="77777777" w:rsidR="00853568" w:rsidRPr="003C1C86" w:rsidRDefault="00853568" w:rsidP="003C1C86">
            <w:pPr>
              <w:spacing w:line="276" w:lineRule="auto"/>
              <w:rPr>
                <w:b/>
              </w:rPr>
            </w:pPr>
            <w:r w:rsidRPr="003C1C86">
              <w:rPr>
                <w:b/>
              </w:rPr>
              <w:t>Cleaners</w:t>
            </w:r>
          </w:p>
        </w:tc>
        <w:tc>
          <w:tcPr>
            <w:tcW w:w="2147" w:type="dxa"/>
            <w:tcBorders>
              <w:top w:val="single" w:sz="4" w:space="0" w:color="3F3F3F"/>
              <w:left w:val="nil"/>
              <w:bottom w:val="single" w:sz="4" w:space="0" w:color="3F3F3F"/>
              <w:right w:val="single" w:sz="4" w:space="0" w:color="3F3F3F"/>
            </w:tcBorders>
            <w:shd w:val="clear" w:color="000000" w:fill="F2F2F2"/>
            <w:vAlign w:val="center"/>
            <w:hideMark/>
          </w:tcPr>
          <w:p w14:paraId="67B7121B" w14:textId="77777777" w:rsidR="00853568" w:rsidRPr="003C1C86" w:rsidRDefault="00853568" w:rsidP="003C1C86">
            <w:pPr>
              <w:spacing w:line="276" w:lineRule="auto"/>
              <w:rPr>
                <w:b/>
              </w:rPr>
            </w:pPr>
            <w:r w:rsidRPr="003C1C86">
              <w:rPr>
                <w:b/>
              </w:rPr>
              <w:t>Time (h)</w:t>
            </w:r>
          </w:p>
        </w:tc>
      </w:tr>
      <w:tr w:rsidR="00853568" w:rsidRPr="003A7259" w14:paraId="4979E2D4" w14:textId="77777777" w:rsidTr="00C5766D">
        <w:trPr>
          <w:trHeight w:val="469"/>
        </w:trPr>
        <w:tc>
          <w:tcPr>
            <w:tcW w:w="2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67F86" w14:textId="77777777" w:rsidR="00853568" w:rsidRPr="003C1C86" w:rsidRDefault="00853568" w:rsidP="003C1C86">
            <w:pPr>
              <w:spacing w:line="276" w:lineRule="auto"/>
            </w:pPr>
            <w:r w:rsidRPr="003C1C86">
              <w:t>1</w:t>
            </w:r>
          </w:p>
        </w:tc>
        <w:tc>
          <w:tcPr>
            <w:tcW w:w="2147" w:type="dxa"/>
            <w:tcBorders>
              <w:top w:val="single" w:sz="4" w:space="0" w:color="auto"/>
              <w:left w:val="nil"/>
              <w:bottom w:val="single" w:sz="4" w:space="0" w:color="auto"/>
              <w:right w:val="single" w:sz="4" w:space="0" w:color="auto"/>
            </w:tcBorders>
            <w:shd w:val="clear" w:color="auto" w:fill="auto"/>
            <w:vAlign w:val="center"/>
            <w:hideMark/>
          </w:tcPr>
          <w:p w14:paraId="4F173C87" w14:textId="77777777" w:rsidR="00853568" w:rsidRPr="003C1C86" w:rsidRDefault="00853568" w:rsidP="003C1C86">
            <w:pPr>
              <w:spacing w:line="276" w:lineRule="auto"/>
            </w:pPr>
            <w:r w:rsidRPr="003C1C86">
              <w:t>7</w:t>
            </w:r>
          </w:p>
        </w:tc>
      </w:tr>
      <w:tr w:rsidR="00853568" w:rsidRPr="003A7259" w14:paraId="45455549" w14:textId="77777777" w:rsidTr="00C5766D">
        <w:trPr>
          <w:trHeight w:val="469"/>
        </w:trPr>
        <w:tc>
          <w:tcPr>
            <w:tcW w:w="2090" w:type="dxa"/>
            <w:tcBorders>
              <w:top w:val="nil"/>
              <w:left w:val="single" w:sz="4" w:space="0" w:color="auto"/>
              <w:bottom w:val="single" w:sz="4" w:space="0" w:color="auto"/>
              <w:right w:val="single" w:sz="4" w:space="0" w:color="auto"/>
            </w:tcBorders>
            <w:shd w:val="clear" w:color="auto" w:fill="auto"/>
            <w:vAlign w:val="center"/>
            <w:hideMark/>
          </w:tcPr>
          <w:p w14:paraId="63FFCC69" w14:textId="77777777" w:rsidR="00853568" w:rsidRPr="003C1C86" w:rsidRDefault="00853568" w:rsidP="003C1C86">
            <w:pPr>
              <w:spacing w:line="276" w:lineRule="auto"/>
            </w:pPr>
            <w:r w:rsidRPr="003C1C86">
              <w:t>3</w:t>
            </w:r>
          </w:p>
        </w:tc>
        <w:tc>
          <w:tcPr>
            <w:tcW w:w="2147" w:type="dxa"/>
            <w:tcBorders>
              <w:top w:val="nil"/>
              <w:left w:val="nil"/>
              <w:bottom w:val="single" w:sz="4" w:space="0" w:color="auto"/>
              <w:right w:val="single" w:sz="4" w:space="0" w:color="auto"/>
            </w:tcBorders>
            <w:shd w:val="clear" w:color="auto" w:fill="auto"/>
            <w:vAlign w:val="center"/>
            <w:hideMark/>
          </w:tcPr>
          <w:p w14:paraId="6751B979" w14:textId="77777777" w:rsidR="00853568" w:rsidRPr="003C1C86" w:rsidRDefault="00853568" w:rsidP="003C1C86">
            <w:pPr>
              <w:spacing w:line="276" w:lineRule="auto"/>
            </w:pPr>
            <w:r w:rsidRPr="003C1C86">
              <w:t> x</w:t>
            </w:r>
          </w:p>
        </w:tc>
      </w:tr>
    </w:tbl>
    <w:p w14:paraId="7A55E9CC" w14:textId="77777777" w:rsidR="00853568" w:rsidRDefault="00853568" w:rsidP="003C1C86">
      <w:pPr>
        <w:spacing w:line="276" w:lineRule="auto"/>
        <w:rPr>
          <w:lang w:val="en-US"/>
        </w:rPr>
      </w:pPr>
      <w:r w:rsidRPr="000827CE">
        <w:rPr>
          <w:lang w:val="en-US"/>
        </w:rPr>
        <w:lastRenderedPageBreak/>
        <w:t>Consider whether directly or inversely proportional</w:t>
      </w:r>
      <w:r>
        <w:rPr>
          <w:lang w:val="en-US"/>
        </w:rPr>
        <w:t>. Since it is</w:t>
      </w:r>
      <w:r w:rsidRPr="00493747">
        <w:rPr>
          <w:lang w:val="en-US"/>
        </w:rPr>
        <w:t xml:space="preserve"> inversely proportiona</w:t>
      </w:r>
      <w:r>
        <w:rPr>
          <w:lang w:val="en-US"/>
        </w:rPr>
        <w:t>l, we must flip</w:t>
      </w:r>
      <w:r w:rsidRPr="000827CE">
        <w:rPr>
          <w:lang w:val="en-US"/>
        </w:rPr>
        <w:t xml:space="preserve"> the other </w:t>
      </w:r>
      <w:r>
        <w:rPr>
          <w:lang w:val="en-US"/>
        </w:rPr>
        <w:t>ratio</w:t>
      </w:r>
      <w:r w:rsidRPr="000827CE">
        <w:rPr>
          <w:lang w:val="en-US"/>
        </w:rPr>
        <w:t xml:space="preserve"> of the </w:t>
      </w:r>
      <w:r>
        <w:rPr>
          <w:lang w:val="en-US"/>
        </w:rPr>
        <w:t>proportion</w:t>
      </w:r>
      <w:r w:rsidRPr="000827CE">
        <w:rPr>
          <w:lang w:val="en-US"/>
        </w:rPr>
        <w:t xml:space="preserve"> upside down</w:t>
      </w:r>
      <w:r>
        <w:rPr>
          <w:lang w:val="en-US"/>
        </w:rPr>
        <w:t xml:space="preserve">. </w:t>
      </w:r>
      <w:r w:rsidRPr="000827CE">
        <w:rPr>
          <w:lang w:val="en-US"/>
        </w:rPr>
        <w:t xml:space="preserve">Then </w:t>
      </w:r>
      <w:r>
        <w:rPr>
          <w:lang w:val="en-US"/>
        </w:rPr>
        <w:t>using Cross Multiplication, we get</w:t>
      </w:r>
      <w:r w:rsidRPr="000827CE">
        <w:rPr>
          <w:lang w:val="en-US"/>
        </w:rPr>
        <w:t xml:space="preserve"> </w:t>
      </w:r>
    </w:p>
    <w:p w14:paraId="4CF72255" w14:textId="77777777" w:rsidR="00853568" w:rsidRDefault="00853568" w:rsidP="003C1C86">
      <w:pPr>
        <w:spacing w:line="276" w:lineRule="auto"/>
        <w:rPr>
          <w:lang w:val="en-US"/>
        </w:rPr>
      </w:pPr>
    </w:p>
    <w:p w14:paraId="3FECEE05" w14:textId="77777777" w:rsidR="00853568" w:rsidRPr="003C1C86" w:rsidRDefault="00853568" w:rsidP="003C1C86">
      <w:pPr>
        <w:spacing w:line="276" w:lineRule="auto"/>
        <w:rPr>
          <w:i/>
          <w:lang w:val="en-US"/>
        </w:rPr>
      </w:pPr>
      <w:r w:rsidRPr="003C1C86">
        <w:rPr>
          <w:lang w:val="en-US"/>
        </w:rPr>
        <w:t xml:space="preserve">                                </w:t>
      </w:r>
      <m:oMath>
        <m:f>
          <m:fPr>
            <m:ctrlPr>
              <w:rPr>
                <w:rFonts w:ascii="Cambria Math" w:hAnsi="Cambria Math"/>
                <w:i/>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m:t>
        </m:r>
        <m:f>
          <m:fPr>
            <m:ctrlPr>
              <w:rPr>
                <w:rFonts w:ascii="Cambria Math" w:hAnsi="Cambria Math"/>
                <w:i/>
              </w:rPr>
            </m:ctrlPr>
          </m:fPr>
          <m:num>
            <m:r>
              <w:rPr>
                <w:rFonts w:ascii="Cambria Math" w:hAnsi="Cambria Math"/>
                <w:lang w:val="en-US"/>
              </w:rPr>
              <m:t>x</m:t>
            </m:r>
          </m:num>
          <m:den>
            <m:r>
              <w:rPr>
                <w:rFonts w:ascii="Cambria Math" w:hAnsi="Cambria Math"/>
                <w:lang w:val="en-US"/>
              </w:rPr>
              <m:t>7</m:t>
            </m:r>
          </m:den>
        </m:f>
      </m:oMath>
    </w:p>
    <w:p w14:paraId="7F74192B" w14:textId="77777777" w:rsidR="00853568" w:rsidRPr="003C1C86" w:rsidRDefault="00853568" w:rsidP="003C1C86">
      <w:pPr>
        <w:spacing w:line="276" w:lineRule="auto"/>
        <w:rPr>
          <w:lang w:val="en-US"/>
        </w:rPr>
      </w:pPr>
    </w:p>
    <w:p w14:paraId="23F68148" w14:textId="77777777" w:rsidR="00853568" w:rsidRPr="003C1C86" w:rsidRDefault="00853568" w:rsidP="003C1C86">
      <w:pPr>
        <w:spacing w:line="276" w:lineRule="auto"/>
        <w:rPr>
          <w:lang w:val="en-US"/>
        </w:rPr>
      </w:pPr>
      <w:r w:rsidRPr="003C1C86">
        <w:rPr>
          <w:lang w:val="en-US"/>
        </w:rPr>
        <w:t xml:space="preserve">We get an equation:    </w:t>
      </w:r>
      <w:r w:rsidRPr="003C1C86">
        <w:rPr>
          <w:lang w:val="en-US"/>
        </w:rPr>
        <w:tab/>
      </w:r>
      <w:r w:rsidRPr="003C1C86">
        <w:rPr>
          <w:lang w:val="en-US"/>
        </w:rPr>
        <w:tab/>
        <w:t xml:space="preserve">   </w:t>
      </w:r>
      <m:oMath>
        <m:r>
          <w:rPr>
            <w:rFonts w:ascii="Cambria Math" w:hAnsi="Cambria Math"/>
            <w:lang w:val="en-US"/>
          </w:rPr>
          <m:t>3</m:t>
        </m:r>
        <m:r>
          <w:rPr>
            <w:rFonts w:ascii="Cambria Math" w:hAnsi="Cambria Math"/>
          </w:rPr>
          <m:t>x</m:t>
        </m:r>
        <m:r>
          <w:rPr>
            <w:rFonts w:ascii="Cambria Math" w:hAnsi="Cambria Math"/>
            <w:lang w:val="en-US"/>
          </w:rPr>
          <m:t>=1∙7</m:t>
        </m:r>
      </m:oMath>
    </w:p>
    <w:p w14:paraId="42CA67F8" w14:textId="77777777" w:rsidR="00853568" w:rsidRPr="003C1C86" w:rsidRDefault="00853568" w:rsidP="003C1C86">
      <w:pPr>
        <w:spacing w:line="276" w:lineRule="auto"/>
        <w:rPr>
          <w:lang w:val="en-US"/>
        </w:rPr>
      </w:pPr>
      <w:r w:rsidRPr="003C1C86">
        <w:rPr>
          <w:lang w:val="en-US"/>
        </w:rPr>
        <w:tab/>
      </w:r>
      <w:r w:rsidRPr="003C1C86">
        <w:rPr>
          <w:lang w:val="en-US"/>
        </w:rPr>
        <w:tab/>
      </w:r>
      <w:r w:rsidRPr="003C1C86">
        <w:rPr>
          <w:lang w:val="en-US"/>
        </w:rPr>
        <w:tab/>
      </w:r>
      <m:oMath>
        <m:r>
          <w:rPr>
            <w:rFonts w:ascii="Cambria Math" w:hAnsi="Cambria Math"/>
            <w:lang w:val="en-US"/>
          </w:rPr>
          <m:t xml:space="preserve">                                                3</m:t>
        </m:r>
        <m:r>
          <w:rPr>
            <w:rFonts w:ascii="Cambria Math" w:hAnsi="Cambria Math"/>
          </w:rPr>
          <m:t>x</m:t>
        </m:r>
        <m:r>
          <w:rPr>
            <w:rFonts w:ascii="Cambria Math" w:hAnsi="Cambria Math"/>
            <w:lang w:val="en-US"/>
          </w:rPr>
          <m:t>=7</m:t>
        </m:r>
      </m:oMath>
      <w:r w:rsidRPr="003C1C86">
        <w:rPr>
          <w:lang w:val="en-US"/>
        </w:rPr>
        <w:tab/>
        <w:t xml:space="preserve">     || divide the equation by 3</w:t>
      </w:r>
    </w:p>
    <w:p w14:paraId="6A037380" w14:textId="77777777" w:rsidR="00853568" w:rsidRPr="003C1C86" w:rsidRDefault="00853568" w:rsidP="003C1C86">
      <w:pPr>
        <w:spacing w:line="276" w:lineRule="auto"/>
      </w:pPr>
      <w:r w:rsidRPr="003C1C86">
        <w:rPr>
          <w:lang w:val="en-US"/>
        </w:rPr>
        <w:tab/>
      </w:r>
      <w:r w:rsidRPr="003C1C86">
        <w:rPr>
          <w:lang w:val="en-US"/>
        </w:rPr>
        <w:tab/>
      </w:r>
      <w:r w:rsidRPr="003C1C86">
        <w:rPr>
          <w:lang w:val="en-US"/>
        </w:rPr>
        <w:tab/>
      </w:r>
      <m:oMath>
        <m:r>
          <w:rPr>
            <w:rFonts w:ascii="Cambria Math" w:hAnsi="Cambria Math"/>
            <w:lang w:val="en-US"/>
          </w:rPr>
          <m:t xml:space="preserve">                                                  </m:t>
        </m:r>
        <m:r>
          <w:rPr>
            <w:rFonts w:ascii="Cambria Math" w:hAnsi="Cambria Math"/>
          </w:rPr>
          <m:t>x=</m:t>
        </m:r>
        <m:f>
          <m:fPr>
            <m:ctrlPr>
              <w:rPr>
                <w:rFonts w:ascii="Cambria Math" w:hAnsi="Cambria Math"/>
                <w:i/>
              </w:rPr>
            </m:ctrlPr>
          </m:fPr>
          <m:num>
            <m:r>
              <w:rPr>
                <w:rFonts w:ascii="Cambria Math" w:hAnsi="Cambria Math"/>
              </w:rPr>
              <m:t>7</m:t>
            </m:r>
          </m:num>
          <m:den>
            <m:r>
              <w:rPr>
                <w:rFonts w:ascii="Cambria Math" w:hAnsi="Cambria Math"/>
              </w:rPr>
              <m:t>3</m:t>
            </m:r>
          </m:den>
        </m:f>
      </m:oMath>
    </w:p>
    <w:p w14:paraId="2172F09C" w14:textId="77777777" w:rsidR="00853568" w:rsidRPr="003C1C86" w:rsidRDefault="00853568" w:rsidP="003C1C86">
      <w:pPr>
        <w:spacing w:line="276" w:lineRule="auto"/>
        <w:rPr>
          <w:lang w:val="en-US"/>
        </w:rPr>
      </w:pPr>
      <w:r w:rsidRPr="003C1C86">
        <w:tab/>
      </w:r>
      <w:r w:rsidRPr="003C1C86">
        <w:tab/>
      </w:r>
      <w:r w:rsidRPr="003C1C86">
        <w:tab/>
      </w:r>
      <m:oMath>
        <m:r>
          <w:rPr>
            <w:rFonts w:ascii="Cambria Math" w:hAnsi="Cambria Math"/>
            <w:lang w:val="en-US"/>
          </w:rPr>
          <m:t xml:space="preserve">                                                  </m:t>
        </m:r>
        <m:r>
          <w:rPr>
            <w:rFonts w:ascii="Cambria Math" w:hAnsi="Cambria Math"/>
          </w:rPr>
          <m:t>x</m:t>
        </m:r>
        <m:r>
          <w:rPr>
            <w:rFonts w:ascii="Cambria Math" w:hAnsi="Cambria Math"/>
            <w:lang w:val="en-US"/>
          </w:rPr>
          <m:t>=2,333…</m:t>
        </m:r>
        <m:r>
          <w:rPr>
            <w:rFonts w:ascii="Cambria Math" w:hAnsi="Cambria Math"/>
            <w:lang w:val="en-US"/>
          </w:rPr>
          <m:t>h</m:t>
        </m:r>
      </m:oMath>
      <w:r w:rsidRPr="003C1C86">
        <w:rPr>
          <w:lang w:val="en-US"/>
        </w:rPr>
        <w:tab/>
      </w:r>
    </w:p>
    <w:p w14:paraId="518554DB" w14:textId="77777777" w:rsidR="00853568" w:rsidRDefault="00853568" w:rsidP="003C1C86">
      <w:pPr>
        <w:spacing w:line="276" w:lineRule="auto"/>
        <w:rPr>
          <w:lang w:val="en-US"/>
        </w:rPr>
      </w:pPr>
    </w:p>
    <w:p w14:paraId="03153AA4" w14:textId="77777777" w:rsidR="00853568" w:rsidRDefault="00853568" w:rsidP="003C1C86">
      <w:pPr>
        <w:spacing w:line="276" w:lineRule="auto"/>
        <w:rPr>
          <w:lang w:val="en-US"/>
        </w:rPr>
      </w:pPr>
      <w:r w:rsidRPr="002976E2">
        <w:rPr>
          <w:b/>
          <w:lang w:val="en-US"/>
        </w:rPr>
        <w:t>Answer</w:t>
      </w:r>
      <w:r w:rsidRPr="000827CE">
        <w:rPr>
          <w:lang w:val="en-US"/>
        </w:rPr>
        <w:t>: If there were 3 cleaners, the same job would take</w:t>
      </w:r>
      <w:r>
        <w:rPr>
          <w:lang w:val="en-US"/>
        </w:rPr>
        <w:t xml:space="preserve"> about</w:t>
      </w:r>
      <w:r w:rsidRPr="000827CE">
        <w:rPr>
          <w:lang w:val="en-US"/>
        </w:rPr>
        <w:t xml:space="preserve"> 2</w:t>
      </w:r>
      <w:r>
        <w:rPr>
          <w:lang w:val="en-US"/>
        </w:rPr>
        <w:t>,</w:t>
      </w:r>
      <w:r w:rsidRPr="000827CE">
        <w:rPr>
          <w:lang w:val="en-US"/>
        </w:rPr>
        <w:t>3 h.</w:t>
      </w:r>
    </w:p>
    <w:p w14:paraId="60775A53" w14:textId="77777777" w:rsidR="00853568" w:rsidRDefault="00853568" w:rsidP="003C1C86">
      <w:pPr>
        <w:spacing w:line="276" w:lineRule="auto"/>
        <w:rPr>
          <w:lang w:val="en-US"/>
        </w:rPr>
      </w:pPr>
    </w:p>
    <w:p w14:paraId="5DD11D8F" w14:textId="77777777" w:rsidR="00853568" w:rsidRDefault="00853568" w:rsidP="003C1C86">
      <w:pPr>
        <w:spacing w:line="276" w:lineRule="auto"/>
        <w:rPr>
          <w:lang w:val="en-US"/>
        </w:rPr>
      </w:pPr>
    </w:p>
    <w:p w14:paraId="3A67EE03" w14:textId="77777777" w:rsidR="00853568" w:rsidRDefault="00853568" w:rsidP="00853568">
      <w:pPr>
        <w:pStyle w:val="Otsikko3"/>
      </w:pPr>
      <w:bookmarkStart w:id="87" w:name="_Toc182201915"/>
      <w:bookmarkStart w:id="88" w:name="_Toc183700999"/>
      <w:bookmarkStart w:id="89" w:name="_Toc184794110"/>
      <w:r>
        <w:t>Excercise</w:t>
      </w:r>
      <w:bookmarkEnd w:id="87"/>
      <w:bookmarkEnd w:id="88"/>
      <w:bookmarkEnd w:id="89"/>
    </w:p>
    <w:p w14:paraId="4022B49E" w14:textId="77777777" w:rsidR="00853568" w:rsidRDefault="00853568" w:rsidP="003C1C86">
      <w:pPr>
        <w:spacing w:line="276" w:lineRule="auto"/>
        <w:rPr>
          <w:lang w:val="en-US"/>
        </w:rPr>
      </w:pPr>
    </w:p>
    <w:p w14:paraId="0E77EED6" w14:textId="77777777" w:rsidR="00853568" w:rsidRPr="00A42867" w:rsidRDefault="00853568" w:rsidP="00716958">
      <w:pPr>
        <w:numPr>
          <w:ilvl w:val="0"/>
          <w:numId w:val="105"/>
        </w:numPr>
        <w:spacing w:line="276" w:lineRule="auto"/>
        <w:rPr>
          <w:lang w:val="en-US"/>
        </w:rPr>
      </w:pPr>
      <w:r w:rsidRPr="003C1C86">
        <w:rPr>
          <w:lang w:val="en-US"/>
        </w:rPr>
        <w:t>Fill in the table with travel times and average speeds when the distance is constant.</w:t>
      </w:r>
    </w:p>
    <w:tbl>
      <w:tblPr>
        <w:tblW w:w="5330" w:type="dxa"/>
        <w:tblInd w:w="841" w:type="dxa"/>
        <w:tblCellMar>
          <w:left w:w="70" w:type="dxa"/>
          <w:right w:w="70" w:type="dxa"/>
        </w:tblCellMar>
        <w:tblLook w:val="04A0" w:firstRow="1" w:lastRow="0" w:firstColumn="1" w:lastColumn="0" w:noHBand="0" w:noVBand="1"/>
      </w:tblPr>
      <w:tblGrid>
        <w:gridCol w:w="2629"/>
        <w:gridCol w:w="2701"/>
      </w:tblGrid>
      <w:tr w:rsidR="00853568" w:rsidRPr="003A7259" w14:paraId="2BE28587" w14:textId="77777777" w:rsidTr="00C5766D">
        <w:trPr>
          <w:trHeight w:val="456"/>
        </w:trPr>
        <w:tc>
          <w:tcPr>
            <w:tcW w:w="2629"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2A124EA0" w14:textId="77777777" w:rsidR="00853568" w:rsidRPr="003C1C86" w:rsidRDefault="00853568" w:rsidP="003C1C86">
            <w:pPr>
              <w:spacing w:line="276" w:lineRule="auto"/>
              <w:rPr>
                <w:b/>
              </w:rPr>
            </w:pPr>
            <w:r w:rsidRPr="003C1C86">
              <w:rPr>
                <w:b/>
              </w:rPr>
              <w:t>Time (h)</w:t>
            </w:r>
          </w:p>
        </w:tc>
        <w:tc>
          <w:tcPr>
            <w:tcW w:w="2701" w:type="dxa"/>
            <w:tcBorders>
              <w:top w:val="single" w:sz="4" w:space="0" w:color="3F3F3F"/>
              <w:left w:val="nil"/>
              <w:bottom w:val="single" w:sz="4" w:space="0" w:color="3F3F3F"/>
              <w:right w:val="single" w:sz="4" w:space="0" w:color="3F3F3F"/>
            </w:tcBorders>
            <w:shd w:val="clear" w:color="000000" w:fill="F2F2F2"/>
            <w:vAlign w:val="center"/>
            <w:hideMark/>
          </w:tcPr>
          <w:p w14:paraId="1B5F2386" w14:textId="77777777" w:rsidR="00853568" w:rsidRPr="003C1C86" w:rsidRDefault="00853568" w:rsidP="003C1C86">
            <w:pPr>
              <w:spacing w:line="276" w:lineRule="auto"/>
              <w:rPr>
                <w:b/>
              </w:rPr>
            </w:pPr>
            <w:r w:rsidRPr="003C1C86">
              <w:rPr>
                <w:b/>
              </w:rPr>
              <w:t>Average Speed (km/h)</w:t>
            </w:r>
          </w:p>
        </w:tc>
      </w:tr>
      <w:tr w:rsidR="00853568" w:rsidRPr="003A7259" w14:paraId="6B3F989D" w14:textId="77777777" w:rsidTr="00C5766D">
        <w:trPr>
          <w:trHeight w:val="494"/>
        </w:trPr>
        <w:tc>
          <w:tcPr>
            <w:tcW w:w="2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94836" w14:textId="77777777" w:rsidR="00853568" w:rsidRPr="003C1C86" w:rsidRDefault="00853568" w:rsidP="003C1C86">
            <w:pPr>
              <w:spacing w:line="276" w:lineRule="auto"/>
            </w:pPr>
            <w:r w:rsidRPr="003C1C86">
              <w:t>10</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6C413FD" w14:textId="77777777" w:rsidR="00853568" w:rsidRPr="003C1C86" w:rsidRDefault="00853568" w:rsidP="003C1C86">
            <w:pPr>
              <w:spacing w:line="276" w:lineRule="auto"/>
            </w:pPr>
          </w:p>
        </w:tc>
      </w:tr>
      <w:tr w:rsidR="00853568" w:rsidRPr="003A7259" w14:paraId="49EDC048" w14:textId="77777777" w:rsidTr="00C5766D">
        <w:trPr>
          <w:trHeight w:val="494"/>
        </w:trPr>
        <w:tc>
          <w:tcPr>
            <w:tcW w:w="2629" w:type="dxa"/>
            <w:tcBorders>
              <w:top w:val="nil"/>
              <w:left w:val="single" w:sz="4" w:space="0" w:color="auto"/>
              <w:bottom w:val="single" w:sz="4" w:space="0" w:color="auto"/>
              <w:right w:val="single" w:sz="4" w:space="0" w:color="auto"/>
            </w:tcBorders>
            <w:shd w:val="clear" w:color="auto" w:fill="auto"/>
            <w:vAlign w:val="center"/>
            <w:hideMark/>
          </w:tcPr>
          <w:p w14:paraId="01CEB8B9" w14:textId="77777777" w:rsidR="00853568" w:rsidRPr="003C1C86" w:rsidRDefault="00853568" w:rsidP="003C1C86">
            <w:pPr>
              <w:spacing w:line="276" w:lineRule="auto"/>
            </w:pPr>
            <w:r w:rsidRPr="003C1C86">
              <w:t>5</w:t>
            </w:r>
          </w:p>
        </w:tc>
        <w:tc>
          <w:tcPr>
            <w:tcW w:w="2701" w:type="dxa"/>
            <w:tcBorders>
              <w:top w:val="nil"/>
              <w:left w:val="nil"/>
              <w:bottom w:val="single" w:sz="4" w:space="0" w:color="auto"/>
              <w:right w:val="single" w:sz="4" w:space="0" w:color="auto"/>
            </w:tcBorders>
            <w:shd w:val="clear" w:color="auto" w:fill="auto"/>
            <w:vAlign w:val="center"/>
            <w:hideMark/>
          </w:tcPr>
          <w:p w14:paraId="72914415" w14:textId="77777777" w:rsidR="00853568" w:rsidRPr="003C1C86" w:rsidRDefault="00853568" w:rsidP="003C1C86">
            <w:pPr>
              <w:spacing w:line="276" w:lineRule="auto"/>
            </w:pPr>
            <w:r w:rsidRPr="003C1C86">
              <w:t>40 </w:t>
            </w:r>
          </w:p>
        </w:tc>
      </w:tr>
      <w:tr w:rsidR="00853568" w:rsidRPr="003A7259" w14:paraId="68A075F0" w14:textId="77777777" w:rsidTr="00C5766D">
        <w:trPr>
          <w:trHeight w:val="494"/>
        </w:trPr>
        <w:tc>
          <w:tcPr>
            <w:tcW w:w="2629" w:type="dxa"/>
            <w:tcBorders>
              <w:top w:val="nil"/>
              <w:left w:val="single" w:sz="4" w:space="0" w:color="auto"/>
              <w:bottom w:val="single" w:sz="4" w:space="0" w:color="auto"/>
              <w:right w:val="single" w:sz="4" w:space="0" w:color="auto"/>
            </w:tcBorders>
            <w:shd w:val="clear" w:color="auto" w:fill="auto"/>
            <w:vAlign w:val="center"/>
            <w:hideMark/>
          </w:tcPr>
          <w:p w14:paraId="40F6753B" w14:textId="77777777" w:rsidR="00853568" w:rsidRPr="003C1C86" w:rsidRDefault="00853568" w:rsidP="003C1C86">
            <w:pPr>
              <w:spacing w:line="276" w:lineRule="auto"/>
            </w:pPr>
            <w:r w:rsidRPr="003C1C86">
              <w:t> </w:t>
            </w:r>
          </w:p>
        </w:tc>
        <w:tc>
          <w:tcPr>
            <w:tcW w:w="2701" w:type="dxa"/>
            <w:tcBorders>
              <w:top w:val="nil"/>
              <w:left w:val="nil"/>
              <w:bottom w:val="single" w:sz="4" w:space="0" w:color="auto"/>
              <w:right w:val="single" w:sz="4" w:space="0" w:color="auto"/>
            </w:tcBorders>
            <w:shd w:val="clear" w:color="auto" w:fill="auto"/>
            <w:vAlign w:val="center"/>
            <w:hideMark/>
          </w:tcPr>
          <w:p w14:paraId="49FC2190" w14:textId="77777777" w:rsidR="00853568" w:rsidRPr="003C1C86" w:rsidRDefault="00853568" w:rsidP="003C1C86">
            <w:pPr>
              <w:spacing w:line="276" w:lineRule="auto"/>
            </w:pPr>
            <w:r w:rsidRPr="003C1C86">
              <w:t>50</w:t>
            </w:r>
          </w:p>
        </w:tc>
      </w:tr>
      <w:tr w:rsidR="00853568" w:rsidRPr="003A7259" w14:paraId="3517E8A3" w14:textId="77777777" w:rsidTr="00C5766D">
        <w:trPr>
          <w:trHeight w:val="494"/>
        </w:trPr>
        <w:tc>
          <w:tcPr>
            <w:tcW w:w="2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97637" w14:textId="77777777" w:rsidR="00853568" w:rsidRPr="003C1C86" w:rsidRDefault="00853568" w:rsidP="003C1C86">
            <w:pPr>
              <w:spacing w:line="276" w:lineRule="auto"/>
            </w:pPr>
            <w:r w:rsidRPr="003C1C86">
              <w:t>2,5</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79909C1" w14:textId="77777777" w:rsidR="00853568" w:rsidRPr="003C1C86" w:rsidRDefault="00853568" w:rsidP="003C1C86">
            <w:pPr>
              <w:spacing w:line="276" w:lineRule="auto"/>
            </w:pPr>
          </w:p>
        </w:tc>
      </w:tr>
      <w:tr w:rsidR="00853568" w:rsidRPr="003A7259" w14:paraId="38C89593" w14:textId="77777777" w:rsidTr="00C5766D">
        <w:trPr>
          <w:trHeight w:val="494"/>
        </w:trPr>
        <w:tc>
          <w:tcPr>
            <w:tcW w:w="2629" w:type="dxa"/>
            <w:tcBorders>
              <w:top w:val="single" w:sz="4" w:space="0" w:color="auto"/>
              <w:left w:val="single" w:sz="4" w:space="0" w:color="auto"/>
              <w:bottom w:val="single" w:sz="4" w:space="0" w:color="auto"/>
              <w:right w:val="single" w:sz="4" w:space="0" w:color="auto"/>
            </w:tcBorders>
            <w:shd w:val="clear" w:color="auto" w:fill="auto"/>
            <w:vAlign w:val="center"/>
          </w:tcPr>
          <w:p w14:paraId="71447F8B" w14:textId="77777777" w:rsidR="00853568" w:rsidRPr="003C1C86" w:rsidRDefault="00853568" w:rsidP="003C1C86">
            <w:pPr>
              <w:spacing w:line="276" w:lineRule="auto"/>
            </w:pPr>
          </w:p>
        </w:tc>
        <w:tc>
          <w:tcPr>
            <w:tcW w:w="2701" w:type="dxa"/>
            <w:tcBorders>
              <w:top w:val="single" w:sz="4" w:space="0" w:color="auto"/>
              <w:left w:val="nil"/>
              <w:bottom w:val="single" w:sz="4" w:space="0" w:color="auto"/>
              <w:right w:val="single" w:sz="4" w:space="0" w:color="auto"/>
            </w:tcBorders>
            <w:shd w:val="clear" w:color="auto" w:fill="auto"/>
            <w:vAlign w:val="center"/>
          </w:tcPr>
          <w:p w14:paraId="6BDDD887" w14:textId="77777777" w:rsidR="00853568" w:rsidRPr="003C1C86" w:rsidRDefault="00853568" w:rsidP="003C1C86">
            <w:pPr>
              <w:spacing w:line="276" w:lineRule="auto"/>
            </w:pPr>
            <w:r w:rsidRPr="003C1C86">
              <w:t>100</w:t>
            </w:r>
          </w:p>
        </w:tc>
      </w:tr>
    </w:tbl>
    <w:p w14:paraId="021EFCDA" w14:textId="77777777" w:rsidR="00853568" w:rsidRDefault="00853568" w:rsidP="003C1C86">
      <w:pPr>
        <w:spacing w:line="276" w:lineRule="auto"/>
        <w:rPr>
          <w:lang w:val="en-US"/>
        </w:rPr>
      </w:pPr>
    </w:p>
    <w:p w14:paraId="79D6DF81" w14:textId="77777777" w:rsidR="00853568" w:rsidRDefault="00853568" w:rsidP="003C1C86">
      <w:pPr>
        <w:spacing w:line="276" w:lineRule="auto"/>
        <w:rPr>
          <w:lang w:val="en-US"/>
        </w:rPr>
      </w:pPr>
    </w:p>
    <w:p w14:paraId="43494D6E" w14:textId="77777777" w:rsidR="00853568" w:rsidRPr="003C1C86" w:rsidRDefault="00853568" w:rsidP="00716958">
      <w:pPr>
        <w:numPr>
          <w:ilvl w:val="0"/>
          <w:numId w:val="105"/>
        </w:numPr>
        <w:spacing w:line="276" w:lineRule="auto"/>
        <w:rPr>
          <w:lang w:val="en-US"/>
        </w:rPr>
      </w:pPr>
      <w:r w:rsidRPr="003C1C86">
        <w:rPr>
          <w:lang w:val="en-US"/>
        </w:rPr>
        <w:t>A trip to summer cottage is 180 km. The table shows average speeds at which the trip was taken, along with the corresponding travel times.</w:t>
      </w:r>
    </w:p>
    <w:p w14:paraId="6E2C3F36" w14:textId="77777777" w:rsidR="00853568" w:rsidRPr="003C1C86" w:rsidRDefault="00853568" w:rsidP="002976E2">
      <w:pPr>
        <w:spacing w:line="276" w:lineRule="auto"/>
        <w:ind w:firstLine="709"/>
        <w:rPr>
          <w:lang w:val="en-US"/>
        </w:rPr>
      </w:pPr>
      <w:r w:rsidRPr="003C1C86">
        <w:rPr>
          <w:lang w:val="en-US"/>
        </w:rPr>
        <w:t>a) Determine the values for the blank spots in the table.</w:t>
      </w:r>
    </w:p>
    <w:p w14:paraId="3281FB0C" w14:textId="77777777" w:rsidR="00853568" w:rsidRPr="003C1C86" w:rsidRDefault="00853568" w:rsidP="002976E2">
      <w:pPr>
        <w:spacing w:line="276" w:lineRule="auto"/>
        <w:ind w:firstLine="709"/>
        <w:rPr>
          <w:lang w:val="en-US"/>
        </w:rPr>
      </w:pPr>
      <w:r w:rsidRPr="003C1C86">
        <w:rPr>
          <w:lang w:val="en-US"/>
        </w:rPr>
        <w:t xml:space="preserve">b) Calculate the value of x. </w:t>
      </w:r>
    </w:p>
    <w:p w14:paraId="3F88BBB9" w14:textId="77777777" w:rsidR="00853568" w:rsidRDefault="00853568" w:rsidP="002976E2">
      <w:pPr>
        <w:spacing w:line="276" w:lineRule="auto"/>
        <w:ind w:firstLine="709"/>
        <w:rPr>
          <w:lang w:val="en-US"/>
        </w:rPr>
      </w:pPr>
    </w:p>
    <w:tbl>
      <w:tblPr>
        <w:tblW w:w="5606" w:type="dxa"/>
        <w:tblInd w:w="829" w:type="dxa"/>
        <w:tblCellMar>
          <w:left w:w="70" w:type="dxa"/>
          <w:right w:w="70" w:type="dxa"/>
        </w:tblCellMar>
        <w:tblLook w:val="04A0" w:firstRow="1" w:lastRow="0" w:firstColumn="1" w:lastColumn="0" w:noHBand="0" w:noVBand="1"/>
      </w:tblPr>
      <w:tblGrid>
        <w:gridCol w:w="2765"/>
        <w:gridCol w:w="2841"/>
      </w:tblGrid>
      <w:tr w:rsidR="00853568" w:rsidRPr="003A7259" w14:paraId="3617B8BB" w14:textId="77777777" w:rsidTr="00C5766D">
        <w:trPr>
          <w:trHeight w:val="492"/>
        </w:trPr>
        <w:tc>
          <w:tcPr>
            <w:tcW w:w="2765"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7B96832B" w14:textId="77777777" w:rsidR="00853568" w:rsidRPr="003C1C86" w:rsidRDefault="00853568" w:rsidP="003C1C86">
            <w:pPr>
              <w:spacing w:line="276" w:lineRule="auto"/>
              <w:rPr>
                <w:b/>
              </w:rPr>
            </w:pPr>
            <w:r w:rsidRPr="003C1C86">
              <w:rPr>
                <w:b/>
              </w:rPr>
              <w:t>Average Speed (km/h)</w:t>
            </w:r>
          </w:p>
        </w:tc>
        <w:tc>
          <w:tcPr>
            <w:tcW w:w="2841" w:type="dxa"/>
            <w:tcBorders>
              <w:top w:val="single" w:sz="4" w:space="0" w:color="3F3F3F"/>
              <w:left w:val="nil"/>
              <w:bottom w:val="single" w:sz="4" w:space="0" w:color="3F3F3F"/>
              <w:right w:val="single" w:sz="4" w:space="0" w:color="3F3F3F"/>
            </w:tcBorders>
            <w:shd w:val="clear" w:color="000000" w:fill="F2F2F2"/>
            <w:vAlign w:val="center"/>
            <w:hideMark/>
          </w:tcPr>
          <w:p w14:paraId="5832F617" w14:textId="77777777" w:rsidR="00853568" w:rsidRPr="003C1C86" w:rsidRDefault="00853568" w:rsidP="003C1C86">
            <w:pPr>
              <w:spacing w:line="276" w:lineRule="auto"/>
              <w:rPr>
                <w:b/>
              </w:rPr>
            </w:pPr>
            <w:r w:rsidRPr="003C1C86">
              <w:rPr>
                <w:b/>
              </w:rPr>
              <w:t>Travel Time (h)</w:t>
            </w:r>
          </w:p>
        </w:tc>
      </w:tr>
      <w:tr w:rsidR="00853568" w:rsidRPr="003A7259" w14:paraId="00A565EB" w14:textId="77777777" w:rsidTr="00C5766D">
        <w:trPr>
          <w:trHeight w:val="534"/>
        </w:trPr>
        <w:tc>
          <w:tcPr>
            <w:tcW w:w="2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B8BF" w14:textId="77777777" w:rsidR="00853568" w:rsidRPr="003C1C86" w:rsidRDefault="00853568" w:rsidP="003C1C86">
            <w:pPr>
              <w:spacing w:line="276" w:lineRule="auto"/>
            </w:pPr>
            <w:r w:rsidRPr="003C1C86">
              <w:t>45</w:t>
            </w:r>
          </w:p>
        </w:tc>
        <w:tc>
          <w:tcPr>
            <w:tcW w:w="2841" w:type="dxa"/>
            <w:tcBorders>
              <w:top w:val="single" w:sz="4" w:space="0" w:color="auto"/>
              <w:left w:val="nil"/>
              <w:bottom w:val="single" w:sz="4" w:space="0" w:color="auto"/>
              <w:right w:val="single" w:sz="4" w:space="0" w:color="auto"/>
            </w:tcBorders>
            <w:shd w:val="clear" w:color="auto" w:fill="auto"/>
            <w:vAlign w:val="center"/>
            <w:hideMark/>
          </w:tcPr>
          <w:p w14:paraId="4DBA56EB" w14:textId="77777777" w:rsidR="00853568" w:rsidRPr="003C1C86" w:rsidRDefault="00853568" w:rsidP="003C1C86">
            <w:pPr>
              <w:spacing w:line="276" w:lineRule="auto"/>
            </w:pPr>
            <w:r w:rsidRPr="003C1C86">
              <w:t>4</w:t>
            </w:r>
          </w:p>
        </w:tc>
      </w:tr>
      <w:tr w:rsidR="00853568" w:rsidRPr="003A7259" w14:paraId="381EF08F" w14:textId="77777777" w:rsidTr="00C5766D">
        <w:trPr>
          <w:trHeight w:val="534"/>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6443951A" w14:textId="77777777" w:rsidR="00853568" w:rsidRPr="003C1C86" w:rsidRDefault="00853568" w:rsidP="003C1C86">
            <w:pPr>
              <w:spacing w:line="276" w:lineRule="auto"/>
            </w:pPr>
            <w:r w:rsidRPr="003C1C86">
              <w:t>90</w:t>
            </w:r>
          </w:p>
        </w:tc>
        <w:tc>
          <w:tcPr>
            <w:tcW w:w="2841" w:type="dxa"/>
            <w:tcBorders>
              <w:top w:val="nil"/>
              <w:left w:val="nil"/>
              <w:bottom w:val="single" w:sz="4" w:space="0" w:color="auto"/>
              <w:right w:val="single" w:sz="4" w:space="0" w:color="auto"/>
            </w:tcBorders>
            <w:shd w:val="clear" w:color="auto" w:fill="auto"/>
            <w:vAlign w:val="center"/>
            <w:hideMark/>
          </w:tcPr>
          <w:p w14:paraId="0FBBF126" w14:textId="77777777" w:rsidR="00853568" w:rsidRPr="003C1C86" w:rsidRDefault="00853568" w:rsidP="003C1C86">
            <w:pPr>
              <w:spacing w:line="276" w:lineRule="auto"/>
            </w:pPr>
            <w:r w:rsidRPr="003C1C86">
              <w:t> </w:t>
            </w:r>
          </w:p>
        </w:tc>
      </w:tr>
      <w:tr w:rsidR="00853568" w:rsidRPr="003A7259" w14:paraId="618D0257" w14:textId="77777777" w:rsidTr="00C5766D">
        <w:trPr>
          <w:trHeight w:val="534"/>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15FF68CE" w14:textId="77777777" w:rsidR="00853568" w:rsidRPr="003C1C86" w:rsidRDefault="00853568" w:rsidP="003C1C86">
            <w:pPr>
              <w:spacing w:line="276" w:lineRule="auto"/>
            </w:pPr>
            <w:r w:rsidRPr="003C1C86">
              <w:t> </w:t>
            </w:r>
          </w:p>
        </w:tc>
        <w:tc>
          <w:tcPr>
            <w:tcW w:w="2841" w:type="dxa"/>
            <w:tcBorders>
              <w:top w:val="nil"/>
              <w:left w:val="nil"/>
              <w:bottom w:val="single" w:sz="4" w:space="0" w:color="auto"/>
              <w:right w:val="single" w:sz="4" w:space="0" w:color="auto"/>
            </w:tcBorders>
            <w:shd w:val="clear" w:color="auto" w:fill="auto"/>
            <w:vAlign w:val="center"/>
            <w:hideMark/>
          </w:tcPr>
          <w:p w14:paraId="02646BED" w14:textId="77777777" w:rsidR="00853568" w:rsidRPr="003C1C86" w:rsidRDefault="00853568" w:rsidP="003C1C86">
            <w:pPr>
              <w:spacing w:line="276" w:lineRule="auto"/>
            </w:pPr>
            <w:r w:rsidRPr="003C1C86">
              <w:t>6</w:t>
            </w:r>
          </w:p>
        </w:tc>
      </w:tr>
      <w:tr w:rsidR="00853568" w:rsidRPr="003A7259" w14:paraId="7FB0662B" w14:textId="77777777" w:rsidTr="00C5766D">
        <w:trPr>
          <w:trHeight w:val="534"/>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799FB9FE" w14:textId="77777777" w:rsidR="00853568" w:rsidRPr="003C1C86" w:rsidRDefault="00853568" w:rsidP="003C1C86">
            <w:pPr>
              <w:spacing w:line="276" w:lineRule="auto"/>
            </w:pPr>
            <w:r w:rsidRPr="003C1C86">
              <w:t>80</w:t>
            </w:r>
          </w:p>
        </w:tc>
        <w:tc>
          <w:tcPr>
            <w:tcW w:w="2841" w:type="dxa"/>
            <w:tcBorders>
              <w:top w:val="nil"/>
              <w:left w:val="nil"/>
              <w:bottom w:val="single" w:sz="4" w:space="0" w:color="auto"/>
              <w:right w:val="single" w:sz="4" w:space="0" w:color="auto"/>
            </w:tcBorders>
            <w:shd w:val="clear" w:color="auto" w:fill="auto"/>
            <w:vAlign w:val="center"/>
            <w:hideMark/>
          </w:tcPr>
          <w:p w14:paraId="7FAF35D0" w14:textId="77777777" w:rsidR="00853568" w:rsidRPr="003C1C86" w:rsidRDefault="00853568" w:rsidP="003C1C86">
            <w:pPr>
              <w:spacing w:line="276" w:lineRule="auto"/>
            </w:pPr>
            <w:r w:rsidRPr="003C1C86">
              <w:t>x</w:t>
            </w:r>
          </w:p>
        </w:tc>
      </w:tr>
    </w:tbl>
    <w:p w14:paraId="2D4C7855" w14:textId="77777777" w:rsidR="00853568" w:rsidRDefault="00853568" w:rsidP="003C1C86">
      <w:pPr>
        <w:spacing w:line="276" w:lineRule="auto"/>
        <w:rPr>
          <w:lang w:val="en-US"/>
        </w:rPr>
      </w:pPr>
    </w:p>
    <w:p w14:paraId="69B12054" w14:textId="77777777" w:rsidR="00853568" w:rsidRPr="002961C7" w:rsidRDefault="00853568" w:rsidP="00716958">
      <w:pPr>
        <w:numPr>
          <w:ilvl w:val="0"/>
          <w:numId w:val="105"/>
        </w:numPr>
        <w:spacing w:line="276" w:lineRule="auto"/>
        <w:rPr>
          <w:lang w:val="en-US"/>
        </w:rPr>
      </w:pPr>
      <w:r>
        <w:rPr>
          <w:lang w:val="en-US"/>
        </w:rPr>
        <w:lastRenderedPageBreak/>
        <w:t>Five students took 20 hours to finish the surface treatment of the apartment walls. How many students would have completed the same task in 12 hours?</w:t>
      </w:r>
    </w:p>
    <w:tbl>
      <w:tblPr>
        <w:tblW w:w="5606" w:type="dxa"/>
        <w:tblInd w:w="829" w:type="dxa"/>
        <w:tblCellMar>
          <w:left w:w="70" w:type="dxa"/>
          <w:right w:w="70" w:type="dxa"/>
        </w:tblCellMar>
        <w:tblLook w:val="04A0" w:firstRow="1" w:lastRow="0" w:firstColumn="1" w:lastColumn="0" w:noHBand="0" w:noVBand="1"/>
      </w:tblPr>
      <w:tblGrid>
        <w:gridCol w:w="2765"/>
        <w:gridCol w:w="2841"/>
      </w:tblGrid>
      <w:tr w:rsidR="00853568" w:rsidRPr="003A7259" w14:paraId="7B8EBE42" w14:textId="77777777" w:rsidTr="00C5766D">
        <w:trPr>
          <w:trHeight w:val="492"/>
        </w:trPr>
        <w:tc>
          <w:tcPr>
            <w:tcW w:w="2765" w:type="dxa"/>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4B323359" w14:textId="77777777" w:rsidR="00853568" w:rsidRPr="003C1C86" w:rsidRDefault="00853568" w:rsidP="003C1C86">
            <w:pPr>
              <w:spacing w:line="276" w:lineRule="auto"/>
              <w:rPr>
                <w:b/>
              </w:rPr>
            </w:pPr>
            <w:r w:rsidRPr="003C1C86">
              <w:rPr>
                <w:b/>
              </w:rPr>
              <w:t>Number of students</w:t>
            </w:r>
          </w:p>
        </w:tc>
        <w:tc>
          <w:tcPr>
            <w:tcW w:w="2841" w:type="dxa"/>
            <w:tcBorders>
              <w:top w:val="single" w:sz="4" w:space="0" w:color="3F3F3F"/>
              <w:left w:val="nil"/>
              <w:bottom w:val="single" w:sz="4" w:space="0" w:color="3F3F3F"/>
              <w:right w:val="single" w:sz="4" w:space="0" w:color="3F3F3F"/>
            </w:tcBorders>
            <w:shd w:val="clear" w:color="000000" w:fill="F2F2F2"/>
            <w:vAlign w:val="center"/>
            <w:hideMark/>
          </w:tcPr>
          <w:p w14:paraId="5FE8A855" w14:textId="77777777" w:rsidR="00853568" w:rsidRPr="003C1C86" w:rsidRDefault="00853568" w:rsidP="003C1C86">
            <w:pPr>
              <w:spacing w:line="276" w:lineRule="auto"/>
              <w:rPr>
                <w:b/>
              </w:rPr>
            </w:pPr>
            <w:r w:rsidRPr="003C1C86">
              <w:rPr>
                <w:b/>
              </w:rPr>
              <w:t>Working hours (h)</w:t>
            </w:r>
          </w:p>
        </w:tc>
      </w:tr>
      <w:tr w:rsidR="00853568" w:rsidRPr="003A7259" w14:paraId="0A20DA6F" w14:textId="77777777" w:rsidTr="00C5766D">
        <w:trPr>
          <w:trHeight w:val="534"/>
        </w:trPr>
        <w:tc>
          <w:tcPr>
            <w:tcW w:w="2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5F412" w14:textId="77777777" w:rsidR="00853568" w:rsidRPr="003C1C86" w:rsidRDefault="00853568" w:rsidP="003C1C86">
            <w:pPr>
              <w:spacing w:line="276" w:lineRule="auto"/>
            </w:pPr>
          </w:p>
        </w:tc>
        <w:tc>
          <w:tcPr>
            <w:tcW w:w="2841" w:type="dxa"/>
            <w:tcBorders>
              <w:top w:val="single" w:sz="4" w:space="0" w:color="auto"/>
              <w:left w:val="nil"/>
              <w:bottom w:val="single" w:sz="4" w:space="0" w:color="auto"/>
              <w:right w:val="single" w:sz="4" w:space="0" w:color="auto"/>
            </w:tcBorders>
            <w:shd w:val="clear" w:color="auto" w:fill="auto"/>
            <w:vAlign w:val="center"/>
            <w:hideMark/>
          </w:tcPr>
          <w:p w14:paraId="01112764" w14:textId="77777777" w:rsidR="00853568" w:rsidRPr="003C1C86" w:rsidRDefault="00853568" w:rsidP="003C1C86">
            <w:pPr>
              <w:spacing w:line="276" w:lineRule="auto"/>
            </w:pPr>
          </w:p>
        </w:tc>
      </w:tr>
      <w:tr w:rsidR="00853568" w:rsidRPr="003A7259" w14:paraId="24C81CC3" w14:textId="77777777" w:rsidTr="00C5766D">
        <w:trPr>
          <w:trHeight w:val="534"/>
        </w:trPr>
        <w:tc>
          <w:tcPr>
            <w:tcW w:w="2765" w:type="dxa"/>
            <w:tcBorders>
              <w:top w:val="nil"/>
              <w:left w:val="single" w:sz="4" w:space="0" w:color="auto"/>
              <w:bottom w:val="single" w:sz="4" w:space="0" w:color="auto"/>
              <w:right w:val="single" w:sz="4" w:space="0" w:color="auto"/>
            </w:tcBorders>
            <w:shd w:val="clear" w:color="auto" w:fill="auto"/>
            <w:vAlign w:val="center"/>
            <w:hideMark/>
          </w:tcPr>
          <w:p w14:paraId="29688328" w14:textId="77777777" w:rsidR="00853568" w:rsidRPr="003C1C86" w:rsidRDefault="00853568" w:rsidP="003C1C86">
            <w:pPr>
              <w:spacing w:line="276" w:lineRule="auto"/>
            </w:pPr>
          </w:p>
        </w:tc>
        <w:tc>
          <w:tcPr>
            <w:tcW w:w="2841" w:type="dxa"/>
            <w:tcBorders>
              <w:top w:val="nil"/>
              <w:left w:val="nil"/>
              <w:bottom w:val="single" w:sz="4" w:space="0" w:color="auto"/>
              <w:right w:val="single" w:sz="4" w:space="0" w:color="auto"/>
            </w:tcBorders>
            <w:shd w:val="clear" w:color="auto" w:fill="auto"/>
            <w:vAlign w:val="center"/>
            <w:hideMark/>
          </w:tcPr>
          <w:p w14:paraId="297C68AA" w14:textId="77777777" w:rsidR="00853568" w:rsidRPr="003C1C86" w:rsidRDefault="00853568" w:rsidP="003C1C86">
            <w:pPr>
              <w:spacing w:line="276" w:lineRule="auto"/>
            </w:pPr>
            <w:r w:rsidRPr="003C1C86">
              <w:t> </w:t>
            </w:r>
          </w:p>
        </w:tc>
      </w:tr>
    </w:tbl>
    <w:p w14:paraId="2C041C40" w14:textId="77777777" w:rsidR="00853568" w:rsidRDefault="00853568" w:rsidP="003C1C86">
      <w:pPr>
        <w:spacing w:line="276" w:lineRule="auto"/>
        <w:rPr>
          <w:lang w:val="en-US"/>
        </w:rPr>
      </w:pPr>
    </w:p>
    <w:p w14:paraId="34BC964F" w14:textId="77777777" w:rsidR="00853568" w:rsidRDefault="00853568" w:rsidP="003C1C86">
      <w:pPr>
        <w:spacing w:line="276" w:lineRule="auto"/>
        <w:rPr>
          <w:lang w:val="en-US"/>
        </w:rPr>
      </w:pPr>
    </w:p>
    <w:p w14:paraId="41DF28BB" w14:textId="77777777" w:rsidR="00853568" w:rsidRDefault="00853568" w:rsidP="00716958">
      <w:pPr>
        <w:numPr>
          <w:ilvl w:val="0"/>
          <w:numId w:val="105"/>
        </w:numPr>
        <w:spacing w:line="276" w:lineRule="auto"/>
        <w:rPr>
          <w:lang w:val="en-US"/>
        </w:rPr>
      </w:pPr>
      <w:r w:rsidRPr="000C4902">
        <w:rPr>
          <w:lang w:val="en-US"/>
        </w:rPr>
        <w:t>Maija rides her bike to school at a speed of 15 km/h, and it takes her 7 minutes. At what speed does Mikko walk if it takes him 18 minutes to cover the same distance?</w:t>
      </w:r>
    </w:p>
    <w:p w14:paraId="292A6FD4" w14:textId="77777777" w:rsidR="00853568" w:rsidRDefault="00853568" w:rsidP="003C1C86">
      <w:pPr>
        <w:spacing w:line="276" w:lineRule="auto"/>
        <w:rPr>
          <w:lang w:val="en-US"/>
        </w:rPr>
      </w:pPr>
    </w:p>
    <w:p w14:paraId="5C10EABC" w14:textId="77777777" w:rsidR="00853568" w:rsidRDefault="00853568" w:rsidP="003C1C86">
      <w:pPr>
        <w:spacing w:line="276" w:lineRule="auto"/>
        <w:rPr>
          <w:lang w:val="en-US"/>
        </w:rPr>
      </w:pPr>
    </w:p>
    <w:p w14:paraId="100A1C85" w14:textId="77777777" w:rsidR="00853568" w:rsidRDefault="00853568" w:rsidP="00716958">
      <w:pPr>
        <w:numPr>
          <w:ilvl w:val="0"/>
          <w:numId w:val="105"/>
        </w:numPr>
        <w:spacing w:line="276" w:lineRule="auto"/>
        <w:rPr>
          <w:lang w:val="en-US"/>
        </w:rPr>
      </w:pPr>
      <w:r>
        <w:rPr>
          <w:lang w:val="en-US"/>
        </w:rPr>
        <w:t>Two pumps can pump</w:t>
      </w:r>
      <w:r w:rsidRPr="002961C7">
        <w:rPr>
          <w:lang w:val="en-US"/>
        </w:rPr>
        <w:t xml:space="preserve"> 50,000 dm³ of water in about four hours. How long would it take to pump the same amount of water if three more pumps were used?</w:t>
      </w:r>
    </w:p>
    <w:p w14:paraId="6EF4D535" w14:textId="77777777" w:rsidR="00853568" w:rsidRDefault="00853568" w:rsidP="003C1C86">
      <w:pPr>
        <w:spacing w:line="276" w:lineRule="auto"/>
        <w:rPr>
          <w:lang w:val="en-US"/>
        </w:rPr>
      </w:pPr>
    </w:p>
    <w:p w14:paraId="41A4499D" w14:textId="77777777" w:rsidR="00853568" w:rsidRDefault="00853568" w:rsidP="003C1C86">
      <w:pPr>
        <w:spacing w:line="276" w:lineRule="auto"/>
        <w:rPr>
          <w:lang w:val="en-US"/>
        </w:rPr>
      </w:pPr>
    </w:p>
    <w:p w14:paraId="56A8F383" w14:textId="77777777" w:rsidR="00853568" w:rsidRPr="00736AA7" w:rsidRDefault="00853568" w:rsidP="00716958">
      <w:pPr>
        <w:numPr>
          <w:ilvl w:val="0"/>
          <w:numId w:val="105"/>
        </w:numPr>
        <w:spacing w:line="276" w:lineRule="auto"/>
        <w:rPr>
          <w:lang w:val="en-US"/>
        </w:rPr>
      </w:pPr>
      <w:r w:rsidRPr="25E8FA28">
        <w:rPr>
          <w:lang w:val="en-US"/>
        </w:rPr>
        <w:t>When driving at 80 km/h, the trip takes 6 hours. How much time would the trip take if the speed was 60 km/h?</w:t>
      </w:r>
    </w:p>
    <w:p w14:paraId="2A92BC83" w14:textId="77777777" w:rsidR="00853568" w:rsidRDefault="00853568" w:rsidP="003C1C86">
      <w:pPr>
        <w:spacing w:line="276" w:lineRule="auto"/>
        <w:rPr>
          <w:lang w:val="en-US"/>
        </w:rPr>
      </w:pPr>
    </w:p>
    <w:p w14:paraId="5A56B1D9" w14:textId="77777777" w:rsidR="00853568" w:rsidRPr="000C4902" w:rsidRDefault="00853568" w:rsidP="003C1C86">
      <w:pPr>
        <w:spacing w:line="276" w:lineRule="auto"/>
        <w:rPr>
          <w:lang w:val="en-US"/>
        </w:rPr>
      </w:pPr>
    </w:p>
    <w:p w14:paraId="4AF1BDE1" w14:textId="77777777" w:rsidR="00853568" w:rsidRDefault="00853568" w:rsidP="00716958">
      <w:pPr>
        <w:numPr>
          <w:ilvl w:val="0"/>
          <w:numId w:val="105"/>
        </w:numPr>
        <w:spacing w:line="276" w:lineRule="auto"/>
        <w:rPr>
          <w:lang w:val="en-US"/>
        </w:rPr>
      </w:pPr>
      <w:r w:rsidRPr="000C4902">
        <w:rPr>
          <w:lang w:val="en-US"/>
        </w:rPr>
        <w:t>A worker can finish a task in 8 hours. How long will it take if 4 workers are assigned the same task, assuming they all work at the same rate?</w:t>
      </w:r>
    </w:p>
    <w:p w14:paraId="370E37BB" w14:textId="77777777" w:rsidR="00853568" w:rsidRPr="00D47344" w:rsidRDefault="00853568" w:rsidP="003C1C86">
      <w:pPr>
        <w:spacing w:line="276" w:lineRule="auto"/>
        <w:rPr>
          <w:lang w:val="en-US"/>
        </w:rPr>
      </w:pPr>
    </w:p>
    <w:p w14:paraId="377CD65A" w14:textId="77777777" w:rsidR="00853568" w:rsidRPr="00D47344" w:rsidRDefault="00853568" w:rsidP="003C1C86">
      <w:pPr>
        <w:spacing w:line="276" w:lineRule="auto"/>
        <w:rPr>
          <w:lang w:val="en-US"/>
        </w:rPr>
      </w:pPr>
    </w:p>
    <w:p w14:paraId="4B38173B" w14:textId="77777777" w:rsidR="00853568" w:rsidRDefault="00853568" w:rsidP="00716958">
      <w:pPr>
        <w:numPr>
          <w:ilvl w:val="0"/>
          <w:numId w:val="105"/>
        </w:numPr>
        <w:spacing w:line="276" w:lineRule="auto"/>
        <w:rPr>
          <w:lang w:val="en-US"/>
        </w:rPr>
      </w:pPr>
      <w:r w:rsidRPr="00D47344">
        <w:rPr>
          <w:lang w:val="en-US"/>
        </w:rPr>
        <w:t>A contractor appoints 36 workers to build a wall. They could finish the task in 12 days. But due to some unavoidable reasons, only 16 workers turned up. How many days will 16 workers take to finish the same task?</w:t>
      </w:r>
    </w:p>
    <w:p w14:paraId="41E018C9" w14:textId="77777777" w:rsidR="00853568" w:rsidRPr="000C4902" w:rsidRDefault="00853568" w:rsidP="003C1C86">
      <w:pPr>
        <w:spacing w:line="276" w:lineRule="auto"/>
        <w:rPr>
          <w:lang w:val="en-US"/>
        </w:rPr>
      </w:pPr>
    </w:p>
    <w:p w14:paraId="4D23B581" w14:textId="77777777" w:rsidR="00853568" w:rsidRPr="000C4902" w:rsidRDefault="00853568" w:rsidP="003C1C86">
      <w:pPr>
        <w:spacing w:line="276" w:lineRule="auto"/>
        <w:rPr>
          <w:lang w:val="en-US"/>
        </w:rPr>
      </w:pPr>
    </w:p>
    <w:p w14:paraId="6DF6F193" w14:textId="77777777" w:rsidR="00853568" w:rsidRDefault="00853568" w:rsidP="00716958">
      <w:pPr>
        <w:numPr>
          <w:ilvl w:val="0"/>
          <w:numId w:val="105"/>
        </w:numPr>
        <w:spacing w:line="276" w:lineRule="auto"/>
        <w:rPr>
          <w:lang w:val="en-US"/>
        </w:rPr>
      </w:pPr>
      <w:r w:rsidRPr="25E8FA28">
        <w:rPr>
          <w:lang w:val="en-US"/>
        </w:rPr>
        <w:t>A ship with 18 men onboard has enough food for 70 days. The ship rescues 10 men from a stranded vessel. How long will the food last now?</w:t>
      </w:r>
    </w:p>
    <w:p w14:paraId="359E7AD5" w14:textId="77777777" w:rsidR="00853568" w:rsidRPr="00803CD2" w:rsidRDefault="00853568" w:rsidP="003C1C86">
      <w:pPr>
        <w:spacing w:line="276" w:lineRule="auto"/>
        <w:rPr>
          <w:lang w:val="en-US"/>
        </w:rPr>
      </w:pPr>
    </w:p>
    <w:p w14:paraId="1BDAFC8C" w14:textId="77777777" w:rsidR="00853568" w:rsidRPr="00803CD2" w:rsidRDefault="00853568" w:rsidP="003C1C86">
      <w:pPr>
        <w:spacing w:line="276" w:lineRule="auto"/>
        <w:rPr>
          <w:lang w:val="en-US"/>
        </w:rPr>
      </w:pPr>
    </w:p>
    <w:p w14:paraId="3B173F0E" w14:textId="77777777" w:rsidR="00853568" w:rsidRPr="00803CD2" w:rsidRDefault="00853568" w:rsidP="00716958">
      <w:pPr>
        <w:numPr>
          <w:ilvl w:val="0"/>
          <w:numId w:val="105"/>
        </w:numPr>
        <w:spacing w:line="276" w:lineRule="auto"/>
        <w:rPr>
          <w:lang w:val="en-US"/>
        </w:rPr>
      </w:pPr>
      <w:r w:rsidRPr="00803CD2">
        <w:rPr>
          <w:lang w:val="en-US"/>
        </w:rPr>
        <w:t>The construction company submitted the following bid for a grandstand project:</w:t>
      </w:r>
      <w:r>
        <w:rPr>
          <w:lang w:val="en-US"/>
        </w:rPr>
        <w:t xml:space="preserve"> 150 </w:t>
      </w:r>
      <w:r w:rsidRPr="00803CD2">
        <w:rPr>
          <w:lang w:val="en-US"/>
        </w:rPr>
        <w:t xml:space="preserve">000 euros if the work is completed in </w:t>
      </w:r>
      <w:r>
        <w:rPr>
          <w:lang w:val="en-US"/>
        </w:rPr>
        <w:t>10</w:t>
      </w:r>
      <w:r w:rsidRPr="00803CD2">
        <w:rPr>
          <w:lang w:val="en-US"/>
        </w:rPr>
        <w:t>0 days.</w:t>
      </w:r>
      <w:r>
        <w:rPr>
          <w:lang w:val="en-US"/>
        </w:rPr>
        <w:t xml:space="preserve"> </w:t>
      </w:r>
      <w:r w:rsidRPr="00803CD2">
        <w:rPr>
          <w:lang w:val="en-US"/>
        </w:rPr>
        <w:t>If the company completes the work in a different amount of time, the price is determined so that "time and price are inversely proportional." How much would the company charge if they completed the grandstand in: a) 80 days</w:t>
      </w:r>
      <w:r>
        <w:rPr>
          <w:lang w:val="en-US"/>
        </w:rPr>
        <w:t xml:space="preserve">  </w:t>
      </w:r>
      <w:r w:rsidRPr="00803CD2">
        <w:rPr>
          <w:lang w:val="en-US"/>
        </w:rPr>
        <w:t>b) 120 days</w:t>
      </w:r>
    </w:p>
    <w:p w14:paraId="05DADEC5" w14:textId="77777777" w:rsidR="00853568" w:rsidRDefault="00853568" w:rsidP="003C1C86">
      <w:pPr>
        <w:spacing w:line="276" w:lineRule="auto"/>
        <w:rPr>
          <w:lang w:val="en-US"/>
        </w:rPr>
      </w:pPr>
    </w:p>
    <w:p w14:paraId="602DBBDC" w14:textId="77777777" w:rsidR="00853568" w:rsidRPr="00853568" w:rsidRDefault="00853568" w:rsidP="003C1C86">
      <w:pPr>
        <w:spacing w:line="276" w:lineRule="auto"/>
        <w:rPr>
          <w:lang w:val="en-US"/>
        </w:rPr>
      </w:pPr>
    </w:p>
    <w:p w14:paraId="7C6F6631" w14:textId="77777777" w:rsidR="003C1C86" w:rsidRPr="003C1C86" w:rsidRDefault="003C1C86" w:rsidP="003C1C86">
      <w:pPr>
        <w:spacing w:line="276" w:lineRule="auto"/>
        <w:rPr>
          <w:lang w:val="en-US"/>
        </w:rPr>
      </w:pPr>
    </w:p>
    <w:p w14:paraId="58B06C39" w14:textId="77777777" w:rsidR="003C1C86" w:rsidRPr="003C1C86" w:rsidRDefault="003C1C86" w:rsidP="003C1C86">
      <w:pPr>
        <w:spacing w:line="276" w:lineRule="auto"/>
        <w:rPr>
          <w:lang w:val="en-US"/>
        </w:rPr>
      </w:pPr>
    </w:p>
    <w:p w14:paraId="0334B262" w14:textId="77777777" w:rsidR="003C1C86" w:rsidRPr="003C1C86" w:rsidRDefault="003C1C86" w:rsidP="003C1C86">
      <w:pPr>
        <w:spacing w:line="276" w:lineRule="auto"/>
        <w:rPr>
          <w:lang w:val="en-US"/>
        </w:rPr>
      </w:pPr>
    </w:p>
    <w:p w14:paraId="740739D4" w14:textId="09749CA1" w:rsidR="006414B0" w:rsidRPr="00B24F51" w:rsidRDefault="002976E2" w:rsidP="006414B0">
      <w:pPr>
        <w:pStyle w:val="Otsikko2"/>
        <w:rPr>
          <w:lang w:val="en-US"/>
        </w:rPr>
      </w:pPr>
      <w:bookmarkStart w:id="90" w:name="_Toc182201916"/>
      <w:bookmarkStart w:id="91" w:name="_Toc183701000"/>
      <w:bookmarkStart w:id="92" w:name="_Toc184794111"/>
      <w:r>
        <w:rPr>
          <w:noProof/>
          <w:color w:val="3494BA"/>
          <w:lang w:val="en-US"/>
        </w:rPr>
        <w:lastRenderedPageBreak/>
        <w:drawing>
          <wp:anchor distT="0" distB="0" distL="114300" distR="114300" simplePos="0" relativeHeight="251658312" behindDoc="1" locked="0" layoutInCell="1" allowOverlap="1" wp14:anchorId="5DAF9A9E" wp14:editId="17A4AA87">
            <wp:simplePos x="0" y="0"/>
            <wp:positionH relativeFrom="column">
              <wp:posOffset>4451350</wp:posOffset>
            </wp:positionH>
            <wp:positionV relativeFrom="paragraph">
              <wp:posOffset>288925</wp:posOffset>
            </wp:positionV>
            <wp:extent cx="2172970" cy="2209800"/>
            <wp:effectExtent l="0" t="0" r="0" b="0"/>
            <wp:wrapTight wrapText="bothSides">
              <wp:wrapPolygon edited="0">
                <wp:start x="0" y="0"/>
                <wp:lineTo x="0" y="21414"/>
                <wp:lineTo x="21398" y="21414"/>
                <wp:lineTo x="21398" y="0"/>
                <wp:lineTo x="0" y="0"/>
              </wp:wrapPolygon>
            </wp:wrapTight>
            <wp:docPr id="359882380" name="Kuva 4" descr="Kuva, joka sisältää kohteen laite, vaak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82380" name="Kuva 4" descr="Kuva, joka sisältää kohteen laite, vaaka&#10;&#10;Kuvaus luotu automaattisesti"/>
                    <pic:cNvPicPr/>
                  </pic:nvPicPr>
                  <pic:blipFill>
                    <a:blip r:embed="rId27">
                      <a:extLst>
                        <a:ext uri="{28A0092B-C50C-407E-A947-70E740481C1C}">
                          <a14:useLocalDpi xmlns:a14="http://schemas.microsoft.com/office/drawing/2010/main" val="0"/>
                        </a:ext>
                      </a:extLst>
                    </a:blip>
                    <a:stretch>
                      <a:fillRect/>
                    </a:stretch>
                  </pic:blipFill>
                  <pic:spPr>
                    <a:xfrm>
                      <a:off x="0" y="0"/>
                      <a:ext cx="2172970" cy="2209800"/>
                    </a:xfrm>
                    <a:prstGeom prst="rect">
                      <a:avLst/>
                    </a:prstGeom>
                  </pic:spPr>
                </pic:pic>
              </a:graphicData>
            </a:graphic>
            <wp14:sizeRelH relativeFrom="page">
              <wp14:pctWidth>0</wp14:pctWidth>
            </wp14:sizeRelH>
            <wp14:sizeRelV relativeFrom="page">
              <wp14:pctHeight>0</wp14:pctHeight>
            </wp14:sizeRelV>
          </wp:anchor>
        </w:drawing>
      </w:r>
      <w:r w:rsidR="006414B0">
        <w:rPr>
          <w:lang w:val="en-US"/>
        </w:rPr>
        <w:t>E</w:t>
      </w:r>
      <w:r w:rsidR="006414B0" w:rsidRPr="00B24F51">
        <w:rPr>
          <w:lang w:val="en-US"/>
        </w:rPr>
        <w:t>quation</w:t>
      </w:r>
      <w:r w:rsidR="006414B0">
        <w:rPr>
          <w:lang w:val="en-US"/>
        </w:rPr>
        <w:t>s</w:t>
      </w:r>
      <w:bookmarkEnd w:id="90"/>
      <w:bookmarkEnd w:id="91"/>
      <w:bookmarkEnd w:id="92"/>
    </w:p>
    <w:p w14:paraId="54426C0E" w14:textId="3795D0B6" w:rsidR="006414B0" w:rsidRPr="00191654" w:rsidRDefault="006414B0" w:rsidP="006414B0">
      <w:pPr>
        <w:spacing w:line="276" w:lineRule="auto"/>
        <w:rPr>
          <w:lang w:val="en-US"/>
        </w:rPr>
      </w:pPr>
      <w:r w:rsidRPr="00191654">
        <w:rPr>
          <w:lang w:val="en-US"/>
        </w:rPr>
        <w:t>When two statements are marked as being equal, an equation is formed. Equations can be illustrated using a balance scale</w:t>
      </w:r>
      <w:r>
        <w:rPr>
          <w:lang w:val="en-US"/>
        </w:rPr>
        <w:t xml:space="preserve">. </w:t>
      </w:r>
      <w:r w:rsidRPr="00191654">
        <w:rPr>
          <w:lang w:val="en-US"/>
        </w:rPr>
        <w:t>When both sides of the scale weigh the same, the scale is balanced.</w:t>
      </w:r>
      <w:r>
        <w:rPr>
          <w:lang w:val="en-US"/>
        </w:rPr>
        <w:t xml:space="preserve"> </w:t>
      </w:r>
      <w:r w:rsidRPr="00191654">
        <w:rPr>
          <w:lang w:val="en-US"/>
        </w:rPr>
        <w:t>If you add or remove objects of equal weight from both sides of the scale, the balance remains intact. Similarly, the same operations can be performed on both sides of an equation: you can add or subtract the same amount from both sides, and the equation will still hold true.</w:t>
      </w:r>
      <w:r>
        <w:rPr>
          <w:lang w:val="en-US"/>
        </w:rPr>
        <w:t xml:space="preserve"> </w:t>
      </w:r>
      <w:r w:rsidRPr="001B5ADC">
        <w:rPr>
          <w:lang w:val="en-US"/>
        </w:rPr>
        <w:t>What must the weight x be for the scale to be in balance?</w:t>
      </w:r>
    </w:p>
    <w:p w14:paraId="3F2BC818" w14:textId="77777777" w:rsidR="006225C6" w:rsidRDefault="006225C6" w:rsidP="003C1C86">
      <w:pPr>
        <w:spacing w:line="276" w:lineRule="auto"/>
        <w:rPr>
          <w:lang w:val="en-US"/>
        </w:rPr>
      </w:pPr>
    </w:p>
    <w:p w14:paraId="1338409C" w14:textId="7E813DC6" w:rsidR="006414B0" w:rsidRDefault="006414B0" w:rsidP="006414B0">
      <w:pPr>
        <w:spacing w:line="276" w:lineRule="auto"/>
        <w:rPr>
          <w:lang w:val="en-US"/>
        </w:rPr>
      </w:pPr>
      <w:r w:rsidRPr="00191654">
        <w:rPr>
          <w:lang w:val="en-US"/>
        </w:rPr>
        <w:t xml:space="preserve">To achieve balance, we can </w:t>
      </w:r>
      <w:r>
        <w:rPr>
          <w:lang w:val="en-US"/>
        </w:rPr>
        <w:t xml:space="preserve">form an equation and </w:t>
      </w:r>
      <w:r w:rsidRPr="00191654">
        <w:rPr>
          <w:lang w:val="en-US"/>
        </w:rPr>
        <w:t>calculate the value of x as follows:</w:t>
      </w:r>
    </w:p>
    <w:p w14:paraId="70136D3F" w14:textId="77777777" w:rsidR="006414B0" w:rsidRPr="003C1C86" w:rsidRDefault="006414B0" w:rsidP="003C1C86">
      <w:pPr>
        <w:spacing w:line="276" w:lineRule="auto"/>
        <w:rPr>
          <w:lang w:val="en-US"/>
        </w:rPr>
      </w:pPr>
      <w:r w:rsidRPr="003C1C86">
        <w:rPr>
          <w:lang w:val="en-US"/>
        </w:rPr>
        <w:tab/>
        <w:t xml:space="preserve">                       </w:t>
      </w:r>
      <m:oMath>
        <m:r>
          <w:rPr>
            <w:rFonts w:ascii="Cambria Math" w:hAnsi="Cambria Math"/>
            <w:lang w:val="en-US"/>
          </w:rPr>
          <m:t xml:space="preserve"> x+2 kg+2 kg =7 kg</m:t>
        </m:r>
      </m:oMath>
    </w:p>
    <w:p w14:paraId="3452FC27" w14:textId="77777777" w:rsidR="006414B0" w:rsidRPr="003C1C86" w:rsidRDefault="006414B0" w:rsidP="003C1C86">
      <w:pPr>
        <w:spacing w:line="276" w:lineRule="auto"/>
        <w:rPr>
          <w:lang w:val="en-US"/>
        </w:rPr>
      </w:pPr>
      <w:r w:rsidRPr="003C1C86">
        <w:rPr>
          <w:lang w:val="en-US"/>
        </w:rPr>
        <w:t xml:space="preserve">                                  </w:t>
      </w:r>
      <w:r w:rsidRPr="003C1C86">
        <w:rPr>
          <w:lang w:val="en-US"/>
        </w:rPr>
        <w:tab/>
      </w:r>
      <w:r w:rsidRPr="003C1C86">
        <w:rPr>
          <w:lang w:val="en-US"/>
        </w:rPr>
        <w:tab/>
      </w:r>
      <w:r w:rsidRPr="003C1C86">
        <w:rPr>
          <w:lang w:val="en-US"/>
        </w:rPr>
        <w:tab/>
      </w:r>
      <w:r w:rsidRPr="003C1C86">
        <w:rPr>
          <w:lang w:val="en-US"/>
        </w:rPr>
        <w:tab/>
      </w:r>
      <m:oMath>
        <m:r>
          <w:rPr>
            <w:rFonts w:ascii="Cambria Math" w:hAnsi="Cambria Math"/>
            <w:lang w:val="en-US"/>
          </w:rPr>
          <m:t>x+4 kg =7 kg</m:t>
        </m:r>
      </m:oMath>
      <w:r w:rsidRPr="003C1C86">
        <w:rPr>
          <w:lang w:val="en-US"/>
        </w:rPr>
        <w:t xml:space="preserve">   </w:t>
      </w:r>
    </w:p>
    <w:p w14:paraId="6EA03E28" w14:textId="77777777" w:rsidR="006414B0" w:rsidRPr="003C1C86" w:rsidRDefault="006414B0" w:rsidP="003C1C86">
      <w:pPr>
        <w:spacing w:line="276" w:lineRule="auto"/>
        <w:rPr>
          <w:lang w:val="en-US"/>
        </w:rPr>
      </w:pPr>
      <w:r w:rsidRPr="003C1C86">
        <w:rPr>
          <w:lang w:val="en-US"/>
        </w:rPr>
        <w:t xml:space="preserve">                        </w:t>
      </w:r>
      <w:r w:rsidRPr="003C1C86">
        <w:rPr>
          <w:lang w:val="en-US"/>
        </w:rPr>
        <w:tab/>
      </w:r>
      <w:r w:rsidRPr="003C1C86">
        <w:rPr>
          <w:lang w:val="en-US"/>
        </w:rPr>
        <w:tab/>
      </w:r>
      <m:oMath>
        <m:r>
          <w:rPr>
            <w:rFonts w:ascii="Cambria Math" w:hAnsi="Cambria Math"/>
            <w:lang w:val="en-US"/>
          </w:rPr>
          <m:t>x+4 kg-4 kg =7 kg-4 kg</m:t>
        </m:r>
      </m:oMath>
      <w:r w:rsidRPr="003C1C86">
        <w:rPr>
          <w:lang w:val="en-US"/>
        </w:rPr>
        <w:t xml:space="preserve">   || Subtract 4 kg from both sides</w:t>
      </w:r>
    </w:p>
    <w:p w14:paraId="147D6425" w14:textId="77777777" w:rsidR="006414B0" w:rsidRPr="003C1C86" w:rsidRDefault="006414B0" w:rsidP="003C1C86">
      <w:pPr>
        <w:spacing w:line="276" w:lineRule="auto"/>
        <w:rPr>
          <w:lang w:val="en-US"/>
        </w:rPr>
      </w:pPr>
      <w:r w:rsidRPr="003C1C86">
        <w:rPr>
          <w:lang w:val="en-US"/>
        </w:rPr>
        <w:t xml:space="preserve">                                   </w:t>
      </w:r>
      <m:oMath>
        <m:r>
          <w:rPr>
            <w:rFonts w:ascii="Cambria Math" w:hAnsi="Cambria Math"/>
            <w:lang w:val="en-US"/>
          </w:rPr>
          <m:t xml:space="preserve">               x=3 kg</m:t>
        </m:r>
      </m:oMath>
      <w:r w:rsidRPr="003C1C86">
        <w:rPr>
          <w:lang w:val="en-US"/>
        </w:rPr>
        <w:t xml:space="preserve">   </w:t>
      </w:r>
    </w:p>
    <w:p w14:paraId="29778A3A" w14:textId="77777777" w:rsidR="006414B0" w:rsidRDefault="006414B0" w:rsidP="006414B0">
      <w:pPr>
        <w:spacing w:line="276" w:lineRule="auto"/>
        <w:rPr>
          <w:lang w:val="en-US"/>
        </w:rPr>
      </w:pPr>
    </w:p>
    <w:p w14:paraId="69FEA20B" w14:textId="77777777" w:rsidR="006414B0" w:rsidRDefault="006414B0" w:rsidP="006414B0">
      <w:pPr>
        <w:spacing w:line="276" w:lineRule="auto"/>
        <w:rPr>
          <w:lang w:val="en-US"/>
        </w:rPr>
      </w:pPr>
      <w:r>
        <w:rPr>
          <w:lang w:val="en-US"/>
        </w:rPr>
        <w:t>Therefore</w:t>
      </w:r>
      <w:r w:rsidRPr="00191654">
        <w:rPr>
          <w:lang w:val="en-US"/>
        </w:rPr>
        <w:t xml:space="preserve">, the weight x must be </w:t>
      </w:r>
      <w:r w:rsidRPr="00191654">
        <w:rPr>
          <w:b/>
          <w:bCs/>
          <w:lang w:val="en-US"/>
        </w:rPr>
        <w:t>3 kg</w:t>
      </w:r>
      <w:r w:rsidRPr="00191654">
        <w:rPr>
          <w:lang w:val="en-US"/>
        </w:rPr>
        <w:t xml:space="preserve"> for the equation to be true.</w:t>
      </w:r>
    </w:p>
    <w:p w14:paraId="689B6B11" w14:textId="77777777" w:rsidR="006414B0" w:rsidRDefault="006414B0" w:rsidP="006414B0">
      <w:pPr>
        <w:spacing w:line="276" w:lineRule="auto"/>
        <w:rPr>
          <w:lang w:val="en-US"/>
        </w:rPr>
      </w:pPr>
    </w:p>
    <w:p w14:paraId="710E36BF" w14:textId="77777777" w:rsidR="006414B0" w:rsidRDefault="006414B0" w:rsidP="006414B0">
      <w:pPr>
        <w:spacing w:line="276" w:lineRule="auto"/>
        <w:rPr>
          <w:lang w:val="en-US"/>
        </w:rPr>
      </w:pPr>
    </w:p>
    <w:p w14:paraId="49573B6A" w14:textId="77777777" w:rsidR="006414B0" w:rsidRPr="00F40050" w:rsidRDefault="006414B0" w:rsidP="006414B0">
      <w:pPr>
        <w:spacing w:line="276" w:lineRule="auto"/>
        <w:rPr>
          <w:b/>
          <w:bCs/>
          <w:lang w:val="en-US"/>
        </w:rPr>
      </w:pPr>
      <w:r w:rsidRPr="00001434">
        <w:rPr>
          <w:b/>
          <w:bCs/>
        </w:rPr>
        <w:t>Steps for Solving Equations:</w:t>
      </w:r>
    </w:p>
    <w:p w14:paraId="328F3F6E" w14:textId="77777777" w:rsidR="006414B0" w:rsidRPr="00001434" w:rsidRDefault="006414B0" w:rsidP="006414B0">
      <w:pPr>
        <w:numPr>
          <w:ilvl w:val="0"/>
          <w:numId w:val="80"/>
        </w:numPr>
        <w:spacing w:line="276" w:lineRule="auto"/>
        <w:rPr>
          <w:lang w:val="en-US"/>
        </w:rPr>
      </w:pPr>
      <w:r w:rsidRPr="00001434">
        <w:rPr>
          <w:b/>
          <w:bCs/>
          <w:lang w:val="en-US"/>
        </w:rPr>
        <w:t>Identify the equation</w:t>
      </w:r>
      <w:r w:rsidRPr="00001434">
        <w:rPr>
          <w:lang w:val="en-US"/>
        </w:rPr>
        <w:t xml:space="preserve">: Look for the variable (e.g., </w:t>
      </w:r>
      <w:r w:rsidRPr="00001434">
        <w:rPr>
          <w:b/>
          <w:bCs/>
          <w:lang w:val="en-US"/>
        </w:rPr>
        <w:t>x</w:t>
      </w:r>
      <w:r w:rsidRPr="00001434">
        <w:rPr>
          <w:lang w:val="en-US"/>
        </w:rPr>
        <w:t>) and constants (numbers) in the equation.</w:t>
      </w:r>
    </w:p>
    <w:p w14:paraId="3C812458" w14:textId="77777777" w:rsidR="006414B0" w:rsidRPr="00001434" w:rsidRDefault="006414B0" w:rsidP="006414B0">
      <w:pPr>
        <w:numPr>
          <w:ilvl w:val="0"/>
          <w:numId w:val="80"/>
        </w:numPr>
        <w:spacing w:line="276" w:lineRule="auto"/>
        <w:rPr>
          <w:lang w:val="en-US"/>
        </w:rPr>
      </w:pPr>
      <w:r w:rsidRPr="00001434">
        <w:rPr>
          <w:b/>
          <w:bCs/>
          <w:lang w:val="en-US"/>
        </w:rPr>
        <w:t>Isolate the variable</w:t>
      </w:r>
      <w:r w:rsidRPr="00001434">
        <w:rPr>
          <w:lang w:val="en-US"/>
        </w:rPr>
        <w:t xml:space="preserve">: Use basic algebraic operations (addition, subtraction, multiplication, division) to get the variable by itself on one </w:t>
      </w:r>
      <w:r>
        <w:rPr>
          <w:lang w:val="en-US"/>
        </w:rPr>
        <w:t>left</w:t>
      </w:r>
      <w:r w:rsidRPr="00001434">
        <w:rPr>
          <w:lang w:val="en-US"/>
        </w:rPr>
        <w:t xml:space="preserve"> of the equation.</w:t>
      </w:r>
    </w:p>
    <w:p w14:paraId="415C2573" w14:textId="77777777" w:rsidR="006414B0" w:rsidRPr="00001434" w:rsidRDefault="006414B0" w:rsidP="006414B0">
      <w:pPr>
        <w:numPr>
          <w:ilvl w:val="0"/>
          <w:numId w:val="80"/>
        </w:numPr>
        <w:spacing w:line="276" w:lineRule="auto"/>
        <w:rPr>
          <w:lang w:val="en-US"/>
        </w:rPr>
      </w:pPr>
      <w:r w:rsidRPr="00001434">
        <w:rPr>
          <w:b/>
          <w:bCs/>
          <w:lang w:val="en-US"/>
        </w:rPr>
        <w:t>Simplify</w:t>
      </w:r>
      <w:r w:rsidRPr="00001434">
        <w:rPr>
          <w:lang w:val="en-US"/>
        </w:rPr>
        <w:t>: Combine like terms and simplify both sides of the equation whenever possible.</w:t>
      </w:r>
    </w:p>
    <w:p w14:paraId="071592AF" w14:textId="77777777" w:rsidR="006414B0" w:rsidRPr="00001434" w:rsidRDefault="006414B0" w:rsidP="006414B0">
      <w:pPr>
        <w:numPr>
          <w:ilvl w:val="0"/>
          <w:numId w:val="80"/>
        </w:numPr>
        <w:spacing w:line="276" w:lineRule="auto"/>
        <w:rPr>
          <w:lang w:val="en-US"/>
        </w:rPr>
      </w:pPr>
      <w:r w:rsidRPr="00001434">
        <w:rPr>
          <w:b/>
          <w:bCs/>
          <w:lang w:val="en-US"/>
        </w:rPr>
        <w:t>Check your solution</w:t>
      </w:r>
      <w:r w:rsidRPr="00001434">
        <w:rPr>
          <w:lang w:val="en-US"/>
        </w:rPr>
        <w:t>: Substitute the value of the variable back into the original equation to verify it satisfies the equation.</w:t>
      </w:r>
    </w:p>
    <w:p w14:paraId="61A8F83F" w14:textId="77777777" w:rsidR="006414B0" w:rsidRDefault="006414B0" w:rsidP="006414B0">
      <w:pPr>
        <w:spacing w:line="276" w:lineRule="auto"/>
        <w:rPr>
          <w:lang w:val="en-US"/>
        </w:rPr>
      </w:pPr>
    </w:p>
    <w:p w14:paraId="2A487D54" w14:textId="77777777" w:rsidR="006414B0" w:rsidRPr="006225C6" w:rsidRDefault="006414B0" w:rsidP="003C1C86">
      <w:pPr>
        <w:spacing w:line="276" w:lineRule="auto"/>
        <w:rPr>
          <w:sz w:val="28"/>
          <w:szCs w:val="28"/>
          <w:lang w:val="en-GB"/>
        </w:rPr>
      </w:pPr>
      <w:r w:rsidRPr="00F4181E">
        <w:rPr>
          <w:b/>
          <w:bCs/>
          <w:sz w:val="28"/>
          <w:szCs w:val="28"/>
          <w:lang w:val="en-GB"/>
        </w:rPr>
        <w:t>Example 1.</w:t>
      </w:r>
      <w:r w:rsidRPr="006225C6">
        <w:rPr>
          <w:sz w:val="28"/>
          <w:szCs w:val="28"/>
          <w:lang w:val="en-GB"/>
        </w:rPr>
        <w:t xml:space="preserve"> </w:t>
      </w:r>
    </w:p>
    <w:p w14:paraId="39FCBD55" w14:textId="77777777" w:rsidR="006414B0" w:rsidRPr="00D60057" w:rsidRDefault="006414B0" w:rsidP="006414B0">
      <w:pPr>
        <w:spacing w:line="276" w:lineRule="auto"/>
        <w:rPr>
          <w:lang w:val="en-US"/>
        </w:rPr>
      </w:pPr>
    </w:p>
    <w:p w14:paraId="2FF83A1A" w14:textId="77777777" w:rsidR="006414B0" w:rsidRPr="00C85425" w:rsidRDefault="006414B0" w:rsidP="006414B0">
      <w:pPr>
        <w:spacing w:line="276" w:lineRule="auto"/>
        <w:rPr>
          <w:b/>
          <w:bCs/>
          <w:lang w:val="en-US"/>
        </w:rPr>
      </w:pPr>
      <w:r w:rsidRPr="00C85425">
        <w:rPr>
          <w:b/>
          <w:bCs/>
          <w:lang w:val="en-US"/>
        </w:rPr>
        <w:t>Simple Linear Equation</w:t>
      </w:r>
    </w:p>
    <w:p w14:paraId="60D9B137" w14:textId="77777777" w:rsidR="006414B0" w:rsidRPr="00001434" w:rsidRDefault="006414B0" w:rsidP="003C1C86">
      <w:pPr>
        <w:spacing w:line="276" w:lineRule="auto"/>
        <w:rPr>
          <w:b/>
          <w:bCs/>
          <w:lang w:val="en-US"/>
        </w:rPr>
      </w:pPr>
    </w:p>
    <w:p w14:paraId="1A70668C" w14:textId="77777777" w:rsidR="006414B0" w:rsidRPr="003C1C86" w:rsidRDefault="006414B0" w:rsidP="003C1C86">
      <w:pPr>
        <w:spacing w:line="276" w:lineRule="auto"/>
        <w:rPr>
          <w:lang w:val="en-US"/>
        </w:rPr>
      </w:pPr>
      <w:r w:rsidRPr="003C1C86">
        <w:rPr>
          <w:lang w:val="en-US"/>
        </w:rPr>
        <w:t xml:space="preserve">                       </w:t>
      </w:r>
      <m:oMath>
        <m:r>
          <w:rPr>
            <w:rFonts w:ascii="Cambria Math" w:hAnsi="Cambria Math"/>
            <w:lang w:val="en-US"/>
          </w:rPr>
          <m:t xml:space="preserve">      x+5 =12</m:t>
        </m:r>
      </m:oMath>
    </w:p>
    <w:p w14:paraId="651ABAFC" w14:textId="77777777" w:rsidR="006414B0" w:rsidRPr="003C1C86" w:rsidRDefault="006414B0" w:rsidP="003C1C86">
      <w:pPr>
        <w:spacing w:line="276" w:lineRule="auto"/>
        <w:rPr>
          <w:lang w:val="en-US"/>
        </w:rPr>
      </w:pPr>
    </w:p>
    <w:p w14:paraId="4D84433E" w14:textId="77777777" w:rsidR="006414B0" w:rsidRDefault="006414B0" w:rsidP="003C1C86">
      <w:pPr>
        <w:spacing w:line="276" w:lineRule="auto"/>
        <w:rPr>
          <w:lang w:val="en-US"/>
        </w:rPr>
      </w:pPr>
      <w:r w:rsidRPr="00001434">
        <w:rPr>
          <w:b/>
          <w:bCs/>
          <w:lang w:val="en-US"/>
        </w:rPr>
        <w:t>Step 1:</w:t>
      </w:r>
      <w:r w:rsidRPr="00001434">
        <w:rPr>
          <w:lang w:val="en-US"/>
        </w:rPr>
        <w:t xml:space="preserve"> Subtract 5 from both sides of the equation to isolate x</w:t>
      </w:r>
    </w:p>
    <w:p w14:paraId="6614785D" w14:textId="77777777" w:rsidR="006414B0" w:rsidRPr="003C1C86" w:rsidRDefault="006414B0" w:rsidP="003C1C86">
      <w:pPr>
        <w:spacing w:line="276" w:lineRule="auto"/>
        <w:rPr>
          <w:lang w:val="en-US"/>
        </w:rPr>
      </w:pPr>
    </w:p>
    <w:p w14:paraId="3A5A75A1" w14:textId="77777777" w:rsidR="006414B0" w:rsidRPr="003C1C86" w:rsidRDefault="006414B0" w:rsidP="003C1C86">
      <w:pPr>
        <w:spacing w:line="276" w:lineRule="auto"/>
        <w:rPr>
          <w:lang w:val="en-US"/>
        </w:rPr>
      </w:pPr>
      <w:r w:rsidRPr="003C1C86">
        <w:rPr>
          <w:lang w:val="en-US"/>
        </w:rPr>
        <w:t xml:space="preserve">                      </w:t>
      </w:r>
      <w:r w:rsidRPr="003C1C86">
        <w:rPr>
          <w:lang w:val="en-US"/>
        </w:rPr>
        <w:tab/>
      </w:r>
      <w:r w:rsidRPr="003C1C86">
        <w:rPr>
          <w:lang w:val="en-US"/>
        </w:rPr>
        <w:tab/>
      </w:r>
      <m:oMath>
        <m:r>
          <w:rPr>
            <w:rFonts w:ascii="Cambria Math" w:hAnsi="Cambria Math"/>
            <w:lang w:val="en-US"/>
          </w:rPr>
          <m:t>x+5-5 =12-5</m:t>
        </m:r>
      </m:oMath>
      <w:r w:rsidRPr="003C1C86">
        <w:rPr>
          <w:lang w:val="en-US"/>
        </w:rPr>
        <w:t xml:space="preserve">   || Subtract 5 from both sides</w:t>
      </w:r>
    </w:p>
    <w:p w14:paraId="3B5F8644" w14:textId="77777777" w:rsidR="006414B0" w:rsidRPr="003C1C86" w:rsidRDefault="006414B0" w:rsidP="003C1C86">
      <w:pPr>
        <w:spacing w:line="276" w:lineRule="auto"/>
        <w:rPr>
          <w:lang w:val="en-US"/>
        </w:rPr>
      </w:pPr>
      <w:r w:rsidRPr="003C1C86">
        <w:rPr>
          <w:lang w:val="en-US"/>
        </w:rPr>
        <w:t xml:space="preserve">                       </w:t>
      </w:r>
      <m:oMath>
        <m:r>
          <w:rPr>
            <w:rFonts w:ascii="Cambria Math" w:hAnsi="Cambria Math"/>
            <w:lang w:val="en-US"/>
          </w:rPr>
          <m:t xml:space="preserve">               x=7</m:t>
        </m:r>
      </m:oMath>
      <w:r w:rsidRPr="003C1C86">
        <w:rPr>
          <w:lang w:val="en-US"/>
        </w:rPr>
        <w:t xml:space="preserve"> </w:t>
      </w:r>
    </w:p>
    <w:p w14:paraId="5AAEC44E" w14:textId="77777777" w:rsidR="006414B0" w:rsidRDefault="006414B0" w:rsidP="006414B0">
      <w:pPr>
        <w:spacing w:line="276" w:lineRule="auto"/>
        <w:rPr>
          <w:lang w:val="en-US"/>
        </w:rPr>
      </w:pPr>
    </w:p>
    <w:p w14:paraId="7DADC9DC" w14:textId="77777777" w:rsidR="006414B0" w:rsidRDefault="006414B0" w:rsidP="003C1C86">
      <w:pPr>
        <w:spacing w:line="276" w:lineRule="auto"/>
        <w:rPr>
          <w:lang w:val="en-US"/>
        </w:rPr>
      </w:pPr>
      <w:r w:rsidRPr="00001434">
        <w:rPr>
          <w:b/>
          <w:bCs/>
          <w:lang w:val="en-US"/>
        </w:rPr>
        <w:t>Step 2:</w:t>
      </w:r>
      <w:r w:rsidRPr="00001434">
        <w:rPr>
          <w:lang w:val="en-US"/>
        </w:rPr>
        <w:t xml:space="preserve"> </w:t>
      </w:r>
      <w:r w:rsidRPr="00001434">
        <w:rPr>
          <w:b/>
          <w:bCs/>
          <w:lang w:val="en-US"/>
        </w:rPr>
        <w:t>Check the solution</w:t>
      </w:r>
      <w:r w:rsidRPr="00001434">
        <w:rPr>
          <w:lang w:val="en-US"/>
        </w:rPr>
        <w:t xml:space="preserve">: Substitute </w:t>
      </w:r>
      <m:oMath>
        <m:r>
          <w:rPr>
            <w:rFonts w:ascii="Cambria Math" w:hAnsi="Cambria Math"/>
            <w:lang w:val="en-US"/>
          </w:rPr>
          <m:t>x=7</m:t>
        </m:r>
      </m:oMath>
      <w:r w:rsidRPr="003C1C86">
        <w:rPr>
          <w:lang w:val="en-US"/>
        </w:rPr>
        <w:t xml:space="preserve"> </w:t>
      </w:r>
      <w:r w:rsidRPr="00001434">
        <w:rPr>
          <w:lang w:val="en-US"/>
        </w:rPr>
        <w:t>back into the original equation.</w:t>
      </w:r>
    </w:p>
    <w:p w14:paraId="0F2601D9" w14:textId="77777777" w:rsidR="006414B0" w:rsidRDefault="006414B0" w:rsidP="003C1C86">
      <w:pPr>
        <w:spacing w:line="276" w:lineRule="auto"/>
        <w:rPr>
          <w:lang w:val="en-US"/>
        </w:rPr>
      </w:pPr>
    </w:p>
    <w:p w14:paraId="40219E4D" w14:textId="77777777" w:rsidR="006414B0" w:rsidRPr="003C1C86" w:rsidRDefault="006414B0" w:rsidP="003C1C86">
      <w:pPr>
        <w:spacing w:line="276" w:lineRule="auto"/>
        <w:rPr>
          <w:lang w:val="en-US"/>
        </w:rPr>
      </w:pPr>
      <w:r>
        <w:rPr>
          <w:lang w:val="en-US"/>
        </w:rPr>
        <w:t xml:space="preserve">                            </w:t>
      </w:r>
      <m:oMath>
        <m:r>
          <w:rPr>
            <w:rFonts w:ascii="Cambria Math" w:hAnsi="Cambria Math"/>
            <w:lang w:val="en-US"/>
          </w:rPr>
          <m:t>7+5 =12</m:t>
        </m:r>
      </m:oMath>
      <w:r w:rsidRPr="003C1C86">
        <w:rPr>
          <w:lang w:val="en-US"/>
        </w:rPr>
        <w:t xml:space="preserve">  (true)</w:t>
      </w:r>
    </w:p>
    <w:p w14:paraId="64C2B9DA" w14:textId="77777777" w:rsidR="006414B0" w:rsidRPr="00001434" w:rsidRDefault="006414B0" w:rsidP="003C1C86">
      <w:pPr>
        <w:spacing w:line="276" w:lineRule="auto"/>
        <w:rPr>
          <w:lang w:val="en-US"/>
        </w:rPr>
      </w:pPr>
    </w:p>
    <w:p w14:paraId="1D60BDC8" w14:textId="77777777" w:rsidR="006414B0" w:rsidRPr="00001434" w:rsidRDefault="006414B0" w:rsidP="006414B0">
      <w:pPr>
        <w:spacing w:line="276" w:lineRule="auto"/>
        <w:rPr>
          <w:lang w:val="en-US"/>
        </w:rPr>
      </w:pPr>
      <w:r w:rsidRPr="00001434">
        <w:rPr>
          <w:lang w:val="en-US"/>
        </w:rPr>
        <w:t xml:space="preserve">So, the solution is </w:t>
      </w:r>
      <m:oMath>
        <m:r>
          <w:rPr>
            <w:rFonts w:ascii="Cambria Math" w:hAnsi="Cambria Math"/>
            <w:lang w:val="en-US"/>
          </w:rPr>
          <m:t>x=7</m:t>
        </m:r>
      </m:oMath>
      <w:r w:rsidRPr="003C1C86">
        <w:rPr>
          <w:lang w:val="en-US"/>
        </w:rPr>
        <w:t>.</w:t>
      </w:r>
    </w:p>
    <w:p w14:paraId="235D767A" w14:textId="77777777" w:rsidR="006414B0" w:rsidRPr="00D60057" w:rsidRDefault="006414B0" w:rsidP="006414B0">
      <w:pPr>
        <w:spacing w:line="276" w:lineRule="auto"/>
        <w:rPr>
          <w:lang w:val="en-US"/>
        </w:rPr>
      </w:pPr>
    </w:p>
    <w:p w14:paraId="5396F179" w14:textId="77777777" w:rsidR="006414B0" w:rsidRPr="00394A1E" w:rsidRDefault="006414B0" w:rsidP="003C1C86">
      <w:pPr>
        <w:spacing w:line="276" w:lineRule="auto"/>
        <w:rPr>
          <w:sz w:val="28"/>
          <w:szCs w:val="28"/>
          <w:lang w:val="en-GB"/>
        </w:rPr>
      </w:pPr>
      <w:r w:rsidRPr="00F4181E">
        <w:rPr>
          <w:b/>
          <w:bCs/>
          <w:sz w:val="28"/>
          <w:szCs w:val="28"/>
          <w:lang w:val="en-GB"/>
        </w:rPr>
        <w:t xml:space="preserve">Example </w:t>
      </w:r>
      <w:r w:rsidRPr="56FB9B37">
        <w:rPr>
          <w:b/>
          <w:bCs/>
          <w:sz w:val="28"/>
          <w:szCs w:val="28"/>
          <w:lang w:val="en-GB"/>
        </w:rPr>
        <w:t>2</w:t>
      </w:r>
      <w:r w:rsidRPr="00F4181E">
        <w:rPr>
          <w:b/>
          <w:bCs/>
          <w:sz w:val="28"/>
          <w:szCs w:val="28"/>
          <w:lang w:val="en-GB"/>
        </w:rPr>
        <w:t>.</w:t>
      </w:r>
      <w:r w:rsidRPr="00394A1E">
        <w:rPr>
          <w:sz w:val="28"/>
          <w:szCs w:val="28"/>
          <w:lang w:val="en-GB"/>
        </w:rPr>
        <w:t xml:space="preserve"> </w:t>
      </w:r>
    </w:p>
    <w:p w14:paraId="60BA8FEA" w14:textId="77777777" w:rsidR="006414B0" w:rsidRPr="00001434" w:rsidRDefault="006414B0" w:rsidP="006414B0">
      <w:pPr>
        <w:spacing w:line="276" w:lineRule="auto"/>
        <w:rPr>
          <w:b/>
          <w:bCs/>
          <w:lang w:val="en-US"/>
        </w:rPr>
      </w:pPr>
      <w:r w:rsidRPr="00001434">
        <w:rPr>
          <w:b/>
          <w:bCs/>
          <w:lang w:val="en-US"/>
        </w:rPr>
        <w:t>Solving Equations with Multiplication</w:t>
      </w:r>
    </w:p>
    <w:p w14:paraId="702FDF7E" w14:textId="77777777" w:rsidR="006414B0" w:rsidRPr="00C85425" w:rsidRDefault="006414B0" w:rsidP="006414B0">
      <w:pPr>
        <w:spacing w:line="276" w:lineRule="auto"/>
        <w:rPr>
          <w:b/>
          <w:bCs/>
          <w:lang w:val="en-US"/>
        </w:rPr>
      </w:pPr>
    </w:p>
    <w:p w14:paraId="779DDCA8" w14:textId="77777777" w:rsidR="006414B0" w:rsidRPr="003C1C86" w:rsidRDefault="006414B0" w:rsidP="003C1C86">
      <w:pPr>
        <w:spacing w:line="276" w:lineRule="auto"/>
        <w:rPr>
          <w:lang w:val="en-US"/>
        </w:rPr>
      </w:pPr>
      <w:r w:rsidRPr="003C1C86">
        <w:rPr>
          <w:lang w:val="en-US"/>
        </w:rPr>
        <w:t xml:space="preserve">                           </w:t>
      </w:r>
      <m:oMath>
        <m:r>
          <w:rPr>
            <w:rFonts w:ascii="Cambria Math" w:hAnsi="Cambria Math"/>
            <w:lang w:val="en-US"/>
          </w:rPr>
          <m:t xml:space="preserve">      3x =15</m:t>
        </m:r>
      </m:oMath>
    </w:p>
    <w:p w14:paraId="7E270AD8" w14:textId="77777777" w:rsidR="006414B0" w:rsidRPr="00C85425" w:rsidRDefault="006414B0" w:rsidP="006414B0">
      <w:pPr>
        <w:spacing w:line="276" w:lineRule="auto"/>
        <w:rPr>
          <w:lang w:val="en-US"/>
        </w:rPr>
      </w:pPr>
    </w:p>
    <w:p w14:paraId="3AD7FD60" w14:textId="77777777" w:rsidR="006414B0" w:rsidRDefault="006414B0" w:rsidP="006414B0">
      <w:pPr>
        <w:spacing w:line="276" w:lineRule="auto"/>
        <w:rPr>
          <w:lang w:val="en-US"/>
        </w:rPr>
      </w:pPr>
      <w:r w:rsidRPr="00001434">
        <w:rPr>
          <w:b/>
          <w:bCs/>
          <w:lang w:val="en-US"/>
        </w:rPr>
        <w:t>Step 1:</w:t>
      </w:r>
      <w:r w:rsidRPr="00001434">
        <w:rPr>
          <w:lang w:val="en-US"/>
        </w:rPr>
        <w:t xml:space="preserve"> Divide both sides of the equation by 3 to isolate x.</w:t>
      </w:r>
    </w:p>
    <w:p w14:paraId="0B201DED" w14:textId="77777777" w:rsidR="006414B0" w:rsidRDefault="006414B0" w:rsidP="006414B0">
      <w:pPr>
        <w:spacing w:line="276" w:lineRule="auto"/>
        <w:rPr>
          <w:lang w:val="en-US"/>
        </w:rPr>
      </w:pPr>
    </w:p>
    <w:p w14:paraId="6A28BC9A" w14:textId="77777777" w:rsidR="006414B0" w:rsidRPr="003C1C86" w:rsidRDefault="006414B0" w:rsidP="006414B0">
      <w:pPr>
        <w:spacing w:line="276" w:lineRule="auto"/>
        <w:rPr>
          <w:lang w:val="en-US"/>
        </w:rPr>
      </w:pPr>
      <m:oMathPara>
        <m:oMathParaPr>
          <m:jc m:val="left"/>
        </m:oMathPara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3x</m:t>
              </m:r>
            </m:num>
            <m:den>
              <m:r>
                <w:rPr>
                  <w:rFonts w:ascii="Cambria Math" w:hAnsi="Cambria Math"/>
                  <w:lang w:val="en-US"/>
                </w:rPr>
                <m:t>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15</m:t>
              </m:r>
            </m:num>
            <m:den>
              <m:r>
                <w:rPr>
                  <w:rFonts w:ascii="Cambria Math" w:hAnsi="Cambria Math"/>
                  <w:lang w:val="en-US"/>
                </w:rPr>
                <m:t>3</m:t>
              </m:r>
            </m:den>
          </m:f>
        </m:oMath>
      </m:oMathPara>
    </w:p>
    <w:p w14:paraId="37D83FEE" w14:textId="77777777" w:rsidR="006414B0" w:rsidRPr="00C85425" w:rsidRDefault="006414B0" w:rsidP="006414B0">
      <w:pPr>
        <w:spacing w:line="276" w:lineRule="auto"/>
        <w:rPr>
          <w:lang w:val="en-US"/>
        </w:rPr>
      </w:pPr>
    </w:p>
    <w:p w14:paraId="7E195B15" w14:textId="77777777" w:rsidR="006414B0" w:rsidRPr="003C1C86" w:rsidRDefault="006414B0" w:rsidP="003C1C86">
      <w:pPr>
        <w:spacing w:line="276" w:lineRule="auto"/>
        <w:rPr>
          <w:lang w:val="en-US"/>
        </w:rPr>
      </w:pPr>
      <w:r w:rsidRPr="003C1C86">
        <w:rPr>
          <w:lang w:val="en-US"/>
        </w:rPr>
        <w:t xml:space="preserve">                       </w:t>
      </w:r>
      <m:oMath>
        <m:r>
          <w:rPr>
            <w:rFonts w:ascii="Cambria Math" w:hAnsi="Cambria Math"/>
            <w:lang w:val="en-US"/>
          </w:rPr>
          <m:t xml:space="preserve">              x=5</m:t>
        </m:r>
      </m:oMath>
      <w:r w:rsidRPr="003C1C86">
        <w:rPr>
          <w:lang w:val="en-US"/>
        </w:rPr>
        <w:t xml:space="preserve"> </w:t>
      </w:r>
    </w:p>
    <w:p w14:paraId="2DC83BBA" w14:textId="77777777" w:rsidR="006414B0" w:rsidRDefault="006414B0" w:rsidP="006414B0">
      <w:pPr>
        <w:spacing w:line="276" w:lineRule="auto"/>
        <w:rPr>
          <w:lang w:val="en-US"/>
        </w:rPr>
      </w:pPr>
    </w:p>
    <w:p w14:paraId="75A8153A" w14:textId="77777777" w:rsidR="006414B0" w:rsidRPr="00001434" w:rsidRDefault="006414B0" w:rsidP="006414B0">
      <w:pPr>
        <w:spacing w:line="276" w:lineRule="auto"/>
        <w:rPr>
          <w:lang w:val="en-US"/>
        </w:rPr>
      </w:pPr>
    </w:p>
    <w:p w14:paraId="4C4336EC" w14:textId="77777777" w:rsidR="006414B0" w:rsidRDefault="006414B0" w:rsidP="006414B0">
      <w:pPr>
        <w:spacing w:line="276" w:lineRule="auto"/>
        <w:rPr>
          <w:lang w:val="en-US"/>
        </w:rPr>
      </w:pPr>
      <w:r w:rsidRPr="00001434">
        <w:rPr>
          <w:b/>
          <w:bCs/>
          <w:lang w:val="en-US"/>
        </w:rPr>
        <w:t>Step 2:</w:t>
      </w:r>
      <w:r w:rsidRPr="00001434">
        <w:rPr>
          <w:lang w:val="en-US"/>
        </w:rPr>
        <w:t xml:space="preserve"> </w:t>
      </w:r>
      <w:r w:rsidRPr="00001434">
        <w:rPr>
          <w:b/>
          <w:bCs/>
          <w:lang w:val="en-US"/>
        </w:rPr>
        <w:t>Check the solution</w:t>
      </w:r>
      <w:r w:rsidRPr="00001434">
        <w:rPr>
          <w:lang w:val="en-US"/>
        </w:rPr>
        <w:t xml:space="preserve">: Substitute </w:t>
      </w:r>
      <m:oMath>
        <m:r>
          <w:rPr>
            <w:rFonts w:ascii="Cambria Math" w:hAnsi="Cambria Math"/>
            <w:lang w:val="en-US"/>
          </w:rPr>
          <m:t>x=5</m:t>
        </m:r>
      </m:oMath>
      <w:r w:rsidRPr="00001434">
        <w:rPr>
          <w:lang w:val="en-US"/>
        </w:rPr>
        <w:t xml:space="preserve"> back into the original equation.</w:t>
      </w:r>
    </w:p>
    <w:p w14:paraId="499EE874" w14:textId="77777777" w:rsidR="006414B0" w:rsidRDefault="006414B0" w:rsidP="006414B0">
      <w:pPr>
        <w:spacing w:line="276" w:lineRule="auto"/>
        <w:rPr>
          <w:lang w:val="en-US"/>
        </w:rPr>
      </w:pPr>
    </w:p>
    <w:p w14:paraId="7048997B"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3∙5=15</m:t>
        </m:r>
      </m:oMath>
      <w:r w:rsidRPr="003C1C86">
        <w:rPr>
          <w:lang w:val="en-US"/>
        </w:rPr>
        <w:t xml:space="preserve">  (true)</w:t>
      </w:r>
    </w:p>
    <w:p w14:paraId="2C3500BE" w14:textId="77777777" w:rsidR="006414B0" w:rsidRPr="00001434" w:rsidRDefault="006414B0" w:rsidP="006414B0">
      <w:pPr>
        <w:spacing w:line="276" w:lineRule="auto"/>
        <w:rPr>
          <w:lang w:val="en-US"/>
        </w:rPr>
      </w:pPr>
    </w:p>
    <w:p w14:paraId="086A32A6" w14:textId="77777777" w:rsidR="006414B0" w:rsidRPr="00001434" w:rsidRDefault="006414B0" w:rsidP="006414B0">
      <w:pPr>
        <w:spacing w:line="276" w:lineRule="auto"/>
        <w:rPr>
          <w:lang w:val="en-US"/>
        </w:rPr>
      </w:pPr>
      <w:r w:rsidRPr="00001434">
        <w:rPr>
          <w:lang w:val="en-US"/>
        </w:rPr>
        <w:t xml:space="preserve">So, the solution is </w:t>
      </w:r>
      <m:oMath>
        <m:r>
          <w:rPr>
            <w:rFonts w:ascii="Cambria Math" w:hAnsi="Cambria Math"/>
            <w:lang w:val="en-US"/>
          </w:rPr>
          <m:t>x=5</m:t>
        </m:r>
      </m:oMath>
      <w:r w:rsidRPr="003C1C86">
        <w:rPr>
          <w:lang w:val="en-US"/>
        </w:rPr>
        <w:t>.</w:t>
      </w:r>
    </w:p>
    <w:p w14:paraId="6D25B191" w14:textId="77777777" w:rsidR="006414B0" w:rsidRPr="00D60057" w:rsidRDefault="006414B0" w:rsidP="006414B0">
      <w:pPr>
        <w:spacing w:line="276" w:lineRule="auto"/>
        <w:rPr>
          <w:lang w:val="en-US"/>
        </w:rPr>
      </w:pPr>
    </w:p>
    <w:p w14:paraId="5A19E868" w14:textId="77777777" w:rsidR="006414B0" w:rsidRPr="00394A1E" w:rsidRDefault="006414B0" w:rsidP="003C1C86">
      <w:pPr>
        <w:spacing w:line="276" w:lineRule="auto"/>
        <w:rPr>
          <w:sz w:val="28"/>
          <w:szCs w:val="28"/>
          <w:lang w:val="en-GB"/>
        </w:rPr>
      </w:pPr>
      <w:r w:rsidRPr="00F4181E">
        <w:rPr>
          <w:b/>
          <w:bCs/>
          <w:sz w:val="28"/>
          <w:szCs w:val="28"/>
          <w:lang w:val="en-GB"/>
        </w:rPr>
        <w:t xml:space="preserve">Example </w:t>
      </w:r>
      <w:r>
        <w:rPr>
          <w:b/>
          <w:bCs/>
          <w:sz w:val="28"/>
          <w:szCs w:val="28"/>
          <w:lang w:val="en-GB"/>
        </w:rPr>
        <w:t>3</w:t>
      </w:r>
      <w:r w:rsidRPr="00F4181E">
        <w:rPr>
          <w:b/>
          <w:bCs/>
          <w:sz w:val="28"/>
          <w:szCs w:val="28"/>
          <w:lang w:val="en-GB"/>
        </w:rPr>
        <w:t>.</w:t>
      </w:r>
      <w:r w:rsidRPr="00394A1E">
        <w:rPr>
          <w:sz w:val="28"/>
          <w:szCs w:val="28"/>
          <w:lang w:val="en-GB"/>
        </w:rPr>
        <w:t xml:space="preserve"> </w:t>
      </w:r>
    </w:p>
    <w:p w14:paraId="2EF5CACE" w14:textId="77777777" w:rsidR="006414B0" w:rsidRDefault="006414B0" w:rsidP="006414B0">
      <w:pPr>
        <w:spacing w:line="276" w:lineRule="auto"/>
        <w:rPr>
          <w:b/>
          <w:bCs/>
          <w:lang w:val="en-US"/>
        </w:rPr>
      </w:pPr>
      <w:r w:rsidRPr="00001434">
        <w:rPr>
          <w:b/>
          <w:bCs/>
          <w:lang w:val="en-US"/>
        </w:rPr>
        <w:t>Solving Equations with Fractions</w:t>
      </w:r>
    </w:p>
    <w:p w14:paraId="2671FF54" w14:textId="77777777" w:rsidR="006414B0" w:rsidRDefault="006414B0" w:rsidP="006414B0">
      <w:pPr>
        <w:spacing w:line="276" w:lineRule="auto"/>
        <w:rPr>
          <w:b/>
          <w:bCs/>
          <w:lang w:val="en-US"/>
        </w:rPr>
      </w:pPr>
    </w:p>
    <w:p w14:paraId="7E5CFFB8" w14:textId="77777777" w:rsidR="006414B0" w:rsidRPr="003C1C86" w:rsidRDefault="006414B0" w:rsidP="006414B0">
      <w:pPr>
        <w:spacing w:line="276" w:lineRule="auto"/>
        <w:rPr>
          <w:lang w:val="en-US"/>
        </w:rPr>
      </w:pPr>
      <m:oMathPara>
        <m:oMathParaPr>
          <m:jc m:val="left"/>
        </m:oMathPara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x</m:t>
              </m:r>
            </m:num>
            <m:den>
              <m:r>
                <w:rPr>
                  <w:rFonts w:ascii="Cambria Math" w:hAnsi="Cambria Math"/>
                  <w:lang w:val="en-US"/>
                </w:rPr>
                <m:t>4</m:t>
              </m:r>
            </m:den>
          </m:f>
          <m:r>
            <w:rPr>
              <w:rFonts w:ascii="Cambria Math" w:hAnsi="Cambria Math"/>
              <w:lang w:val="en-US"/>
            </w:rPr>
            <m:t>=3</m:t>
          </m:r>
        </m:oMath>
      </m:oMathPara>
    </w:p>
    <w:p w14:paraId="50CB3D9D" w14:textId="77777777" w:rsidR="006414B0" w:rsidRPr="00001434" w:rsidRDefault="006414B0" w:rsidP="006414B0">
      <w:pPr>
        <w:spacing w:line="276" w:lineRule="auto"/>
        <w:rPr>
          <w:b/>
          <w:bCs/>
          <w:lang w:val="en-US"/>
        </w:rPr>
      </w:pPr>
    </w:p>
    <w:p w14:paraId="20078EF9" w14:textId="77777777" w:rsidR="006414B0" w:rsidRDefault="006414B0" w:rsidP="006414B0">
      <w:pPr>
        <w:spacing w:line="276" w:lineRule="auto"/>
        <w:rPr>
          <w:lang w:val="en-US"/>
        </w:rPr>
      </w:pPr>
      <w:r w:rsidRPr="00001434">
        <w:rPr>
          <w:lang w:val="en-US"/>
        </w:rPr>
        <w:t>Multiply both sides by 4 to get rid of the fraction.</w:t>
      </w:r>
    </w:p>
    <w:p w14:paraId="5D049F40" w14:textId="77777777" w:rsidR="006414B0" w:rsidRDefault="006414B0" w:rsidP="006414B0">
      <w:pPr>
        <w:spacing w:line="276" w:lineRule="auto"/>
        <w:rPr>
          <w:lang w:val="en-US"/>
        </w:rPr>
      </w:pPr>
    </w:p>
    <w:p w14:paraId="155E4E51" w14:textId="77777777" w:rsidR="006414B0" w:rsidRPr="003C1C86" w:rsidRDefault="006414B0" w:rsidP="006414B0">
      <w:pPr>
        <w:spacing w:line="276" w:lineRule="auto"/>
        <w:rPr>
          <w:lang w:val="en-US"/>
        </w:rPr>
      </w:pPr>
      <w:r w:rsidRPr="003C1C86">
        <w:rPr>
          <w:lang w:val="en-US"/>
        </w:rPr>
        <w:t xml:space="preserve">                              </w:t>
      </w:r>
      <m:oMath>
        <m:f>
          <m:fPr>
            <m:ctrlPr>
              <w:rPr>
                <w:rFonts w:ascii="Cambria Math" w:hAnsi="Cambria Math"/>
                <w:i/>
                <w:lang w:val="en-US"/>
              </w:rPr>
            </m:ctrlPr>
          </m:fPr>
          <m:num>
            <m:r>
              <w:rPr>
                <w:rFonts w:ascii="Cambria Math" w:hAnsi="Cambria Math"/>
                <w:lang w:val="en-US"/>
              </w:rPr>
              <m:t>4∙x</m:t>
            </m:r>
          </m:num>
          <m:den>
            <m:r>
              <w:rPr>
                <w:rFonts w:ascii="Cambria Math" w:hAnsi="Cambria Math"/>
                <w:lang w:val="en-US"/>
              </w:rPr>
              <m:t>4</m:t>
            </m:r>
          </m:den>
        </m:f>
        <m:r>
          <w:rPr>
            <w:rFonts w:ascii="Cambria Math" w:hAnsi="Cambria Math"/>
            <w:lang w:val="en-US"/>
          </w:rPr>
          <m:t>=4∙3</m:t>
        </m:r>
      </m:oMath>
    </w:p>
    <w:p w14:paraId="5DEF3AC3" w14:textId="77777777" w:rsidR="006414B0" w:rsidRPr="003C1C86" w:rsidRDefault="006414B0" w:rsidP="006414B0">
      <w:pPr>
        <w:spacing w:line="276" w:lineRule="auto"/>
        <w:rPr>
          <w:lang w:val="en-US"/>
        </w:rPr>
      </w:pPr>
    </w:p>
    <w:p w14:paraId="3DAE33AA"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 xml:space="preserve"> x=12</m:t>
        </m:r>
      </m:oMath>
    </w:p>
    <w:p w14:paraId="5F00DF04" w14:textId="77777777" w:rsidR="006414B0" w:rsidRPr="00001434" w:rsidRDefault="006414B0" w:rsidP="006414B0">
      <w:pPr>
        <w:spacing w:line="276" w:lineRule="auto"/>
        <w:rPr>
          <w:lang w:val="en-US"/>
        </w:rPr>
      </w:pPr>
    </w:p>
    <w:p w14:paraId="3F7889A0" w14:textId="77777777" w:rsidR="006414B0" w:rsidRPr="00001434" w:rsidRDefault="006414B0" w:rsidP="006414B0">
      <w:pPr>
        <w:spacing w:line="276" w:lineRule="auto"/>
        <w:rPr>
          <w:lang w:val="en-US"/>
        </w:rPr>
      </w:pPr>
      <w:r w:rsidRPr="00001434">
        <w:rPr>
          <w:b/>
          <w:bCs/>
          <w:lang w:val="en-US"/>
        </w:rPr>
        <w:t>Check the solution</w:t>
      </w:r>
      <w:r w:rsidRPr="00001434">
        <w:rPr>
          <w:lang w:val="en-US"/>
        </w:rPr>
        <w:t xml:space="preserve">: Substitute </w:t>
      </w:r>
      <m:oMath>
        <m:r>
          <w:rPr>
            <w:rFonts w:ascii="Cambria Math" w:hAnsi="Cambria Math"/>
            <w:lang w:val="en-US"/>
          </w:rPr>
          <m:t>x=12</m:t>
        </m:r>
      </m:oMath>
      <w:r w:rsidRPr="00001434">
        <w:rPr>
          <w:lang w:val="en-US"/>
        </w:rPr>
        <w:t xml:space="preserve"> back into the original equation.</w:t>
      </w:r>
    </w:p>
    <w:p w14:paraId="0E448B8E" w14:textId="77777777" w:rsidR="006414B0" w:rsidRDefault="006414B0" w:rsidP="006414B0">
      <w:pPr>
        <w:spacing w:line="276" w:lineRule="auto"/>
        <w:rPr>
          <w:lang w:val="en-US"/>
        </w:rPr>
      </w:pPr>
    </w:p>
    <w:p w14:paraId="76AA848C" w14:textId="77777777" w:rsidR="006414B0" w:rsidRPr="003C1C86" w:rsidRDefault="006414B0" w:rsidP="006414B0">
      <w:pPr>
        <w:spacing w:line="276" w:lineRule="auto"/>
        <w:rPr>
          <w:lang w:val="en-US"/>
        </w:rPr>
      </w:p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12</m:t>
            </m:r>
          </m:num>
          <m:den>
            <m:r>
              <w:rPr>
                <w:rFonts w:ascii="Cambria Math" w:hAnsi="Cambria Math"/>
                <w:lang w:val="en-US"/>
              </w:rPr>
              <m:t>4</m:t>
            </m:r>
          </m:den>
        </m:f>
        <m:r>
          <w:rPr>
            <w:rFonts w:ascii="Cambria Math" w:hAnsi="Cambria Math"/>
            <w:lang w:val="en-US"/>
          </w:rPr>
          <m:t>=3</m:t>
        </m:r>
      </m:oMath>
      <w:r w:rsidRPr="003C1C86">
        <w:rPr>
          <w:lang w:val="en-US"/>
        </w:rPr>
        <w:t xml:space="preserve">  (true)</w:t>
      </w:r>
    </w:p>
    <w:p w14:paraId="06ABF762" w14:textId="77777777" w:rsidR="006414B0" w:rsidRDefault="006414B0" w:rsidP="006414B0">
      <w:pPr>
        <w:spacing w:line="276" w:lineRule="auto"/>
        <w:rPr>
          <w:lang w:val="en-US"/>
        </w:rPr>
      </w:pPr>
    </w:p>
    <w:p w14:paraId="0E3E1C48" w14:textId="77777777" w:rsidR="006414B0" w:rsidRPr="00001434" w:rsidRDefault="006414B0" w:rsidP="006414B0">
      <w:pPr>
        <w:spacing w:line="276" w:lineRule="auto"/>
        <w:rPr>
          <w:lang w:val="en-US"/>
        </w:rPr>
      </w:pPr>
      <w:r w:rsidRPr="00001434">
        <w:rPr>
          <w:lang w:val="en-US"/>
        </w:rPr>
        <w:t xml:space="preserve">So, the solution is </w:t>
      </w:r>
      <m:oMath>
        <m:r>
          <w:rPr>
            <w:rFonts w:ascii="Cambria Math" w:hAnsi="Cambria Math"/>
            <w:lang w:val="en-US"/>
          </w:rPr>
          <m:t>x=12</m:t>
        </m:r>
      </m:oMath>
      <w:r w:rsidRPr="00001434">
        <w:rPr>
          <w:lang w:val="en-US"/>
        </w:rPr>
        <w:t>.</w:t>
      </w:r>
    </w:p>
    <w:p w14:paraId="7FCFBA0A" w14:textId="77777777" w:rsidR="006414B0" w:rsidRDefault="006414B0" w:rsidP="006414B0">
      <w:pPr>
        <w:spacing w:line="276" w:lineRule="auto"/>
        <w:rPr>
          <w:lang w:val="en-US"/>
        </w:rPr>
      </w:pPr>
    </w:p>
    <w:p w14:paraId="746C199C" w14:textId="77777777" w:rsidR="00394A1E" w:rsidRPr="003C1C86" w:rsidRDefault="00394A1E" w:rsidP="003C1C86">
      <w:pPr>
        <w:spacing w:line="276" w:lineRule="auto"/>
        <w:rPr>
          <w:lang w:val="en-US"/>
        </w:rPr>
      </w:pPr>
    </w:p>
    <w:p w14:paraId="5F210133" w14:textId="77777777" w:rsidR="006414B0" w:rsidRPr="00394A1E" w:rsidRDefault="006414B0" w:rsidP="003C1C86">
      <w:pPr>
        <w:spacing w:line="276" w:lineRule="auto"/>
        <w:rPr>
          <w:sz w:val="28"/>
          <w:szCs w:val="28"/>
          <w:lang w:val="en-GB"/>
        </w:rPr>
      </w:pPr>
      <w:r w:rsidRPr="00F4181E">
        <w:rPr>
          <w:b/>
          <w:bCs/>
          <w:sz w:val="28"/>
          <w:szCs w:val="28"/>
          <w:lang w:val="en-GB"/>
        </w:rPr>
        <w:lastRenderedPageBreak/>
        <w:t xml:space="preserve">Example </w:t>
      </w:r>
      <w:r>
        <w:rPr>
          <w:b/>
          <w:bCs/>
          <w:sz w:val="28"/>
          <w:szCs w:val="28"/>
          <w:lang w:val="en-GB"/>
        </w:rPr>
        <w:t>4</w:t>
      </w:r>
      <w:r w:rsidRPr="00F4181E">
        <w:rPr>
          <w:b/>
          <w:bCs/>
          <w:sz w:val="28"/>
          <w:szCs w:val="28"/>
          <w:lang w:val="en-GB"/>
        </w:rPr>
        <w:t>.</w:t>
      </w:r>
      <w:r w:rsidRPr="00394A1E">
        <w:rPr>
          <w:sz w:val="28"/>
          <w:szCs w:val="28"/>
          <w:lang w:val="en-GB"/>
        </w:rPr>
        <w:t xml:space="preserve"> </w:t>
      </w:r>
    </w:p>
    <w:p w14:paraId="1037ED34" w14:textId="77777777" w:rsidR="006414B0" w:rsidRDefault="006414B0" w:rsidP="006414B0">
      <w:pPr>
        <w:spacing w:line="276" w:lineRule="auto"/>
        <w:rPr>
          <w:b/>
          <w:bCs/>
          <w:lang w:val="en-US"/>
        </w:rPr>
      </w:pPr>
      <w:r w:rsidRPr="00001434">
        <w:rPr>
          <w:b/>
          <w:bCs/>
          <w:lang w:val="en-US"/>
        </w:rPr>
        <w:t>Solving Equations with</w:t>
      </w:r>
      <w:r>
        <w:rPr>
          <w:b/>
          <w:bCs/>
          <w:lang w:val="en-US"/>
        </w:rPr>
        <w:t xml:space="preserve"> more</w:t>
      </w:r>
      <w:r w:rsidRPr="00001434">
        <w:rPr>
          <w:b/>
          <w:bCs/>
          <w:lang w:val="en-US"/>
        </w:rPr>
        <w:t xml:space="preserve"> Fractions</w:t>
      </w:r>
    </w:p>
    <w:p w14:paraId="4C93980A" w14:textId="77777777" w:rsidR="006414B0" w:rsidRDefault="006414B0" w:rsidP="006414B0">
      <w:pPr>
        <w:spacing w:line="276" w:lineRule="auto"/>
        <w:rPr>
          <w:b/>
          <w:bCs/>
          <w:lang w:val="en-US"/>
        </w:rPr>
      </w:pPr>
    </w:p>
    <w:p w14:paraId="553CA1A8" w14:textId="77777777" w:rsidR="006414B0" w:rsidRPr="003C1C86" w:rsidRDefault="006414B0" w:rsidP="006414B0">
      <w:pPr>
        <w:spacing w:line="276" w:lineRule="auto"/>
        <w:rPr>
          <w:lang w:val="en-US"/>
        </w:rPr>
      </w:pPr>
      <m:oMathPara>
        <m:oMathParaPr>
          <m:jc m:val="left"/>
        </m:oMathPara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x</m:t>
              </m:r>
            </m:num>
            <m:den>
              <m:r>
                <w:rPr>
                  <w:rFonts w:ascii="Cambria Math" w:hAnsi="Cambria Math"/>
                  <w:lang w:val="en-US"/>
                </w:rPr>
                <m:t>2</m:t>
              </m:r>
            </m:den>
          </m:f>
          <m:r>
            <w:rPr>
              <w:rFonts w:ascii="Cambria Math" w:hAnsi="Cambria Math"/>
              <w:lang w:val="en-US"/>
            </w:rPr>
            <m:t>+1=</m:t>
          </m:r>
          <m:f>
            <m:fPr>
              <m:ctrlPr>
                <w:rPr>
                  <w:rFonts w:ascii="Cambria Math" w:hAnsi="Cambria Math"/>
                  <w:i/>
                  <w:lang w:val="en-US"/>
                </w:rPr>
              </m:ctrlPr>
            </m:fPr>
            <m:num>
              <m:r>
                <w:rPr>
                  <w:rFonts w:ascii="Cambria Math" w:hAnsi="Cambria Math"/>
                  <w:lang w:val="en-US"/>
                </w:rPr>
                <m:t>x</m:t>
              </m:r>
            </m:num>
            <m:den>
              <m:r>
                <w:rPr>
                  <w:rFonts w:ascii="Cambria Math" w:hAnsi="Cambria Math"/>
                  <w:lang w:val="en-US"/>
                </w:rPr>
                <m:t>3</m:t>
              </m:r>
            </m:den>
          </m:f>
        </m:oMath>
      </m:oMathPara>
    </w:p>
    <w:p w14:paraId="121284B3" w14:textId="77777777" w:rsidR="006414B0" w:rsidRPr="00001434" w:rsidRDefault="006414B0" w:rsidP="006414B0">
      <w:pPr>
        <w:spacing w:line="276" w:lineRule="auto"/>
        <w:rPr>
          <w:b/>
          <w:bCs/>
          <w:lang w:val="en-US"/>
        </w:rPr>
      </w:pPr>
    </w:p>
    <w:p w14:paraId="6B797242" w14:textId="77777777" w:rsidR="006414B0" w:rsidRDefault="006414B0" w:rsidP="006414B0">
      <w:pPr>
        <w:spacing w:line="276" w:lineRule="auto"/>
        <w:rPr>
          <w:lang w:val="en-US"/>
        </w:rPr>
      </w:pPr>
      <w:r w:rsidRPr="00001434">
        <w:rPr>
          <w:lang w:val="en-US"/>
        </w:rPr>
        <w:t xml:space="preserve">Multiply both sides by </w:t>
      </w:r>
      <w:r>
        <w:rPr>
          <w:lang w:val="en-US"/>
        </w:rPr>
        <w:t>6</w:t>
      </w:r>
      <w:r w:rsidRPr="00001434">
        <w:rPr>
          <w:lang w:val="en-US"/>
        </w:rPr>
        <w:t xml:space="preserve"> to get rid of the fraction.</w:t>
      </w:r>
    </w:p>
    <w:p w14:paraId="2D2146C3" w14:textId="77777777" w:rsidR="006414B0" w:rsidRDefault="006414B0" w:rsidP="006414B0">
      <w:pPr>
        <w:spacing w:line="276" w:lineRule="auto"/>
        <w:rPr>
          <w:lang w:val="en-US"/>
        </w:rPr>
      </w:pPr>
    </w:p>
    <w:p w14:paraId="70A4792F" w14:textId="77777777" w:rsidR="006414B0" w:rsidRPr="003C1C86" w:rsidRDefault="006414B0" w:rsidP="006414B0">
      <w:pPr>
        <w:spacing w:line="276" w:lineRule="auto"/>
        <w:rPr>
          <w:lang w:val="en-US"/>
        </w:rPr>
      </w:pPr>
      <m:oMathPara>
        <m:oMathParaPr>
          <m:jc m:val="left"/>
        </m:oMathPara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6∙x</m:t>
              </m:r>
            </m:num>
            <m:den>
              <m:r>
                <w:rPr>
                  <w:rFonts w:ascii="Cambria Math" w:hAnsi="Cambria Math"/>
                  <w:lang w:val="en-US"/>
                </w:rPr>
                <m:t>2</m:t>
              </m:r>
            </m:den>
          </m:f>
          <m:r>
            <w:rPr>
              <w:rFonts w:ascii="Cambria Math" w:hAnsi="Cambria Math"/>
              <w:lang w:val="en-US"/>
            </w:rPr>
            <m:t>+6∙1=</m:t>
          </m:r>
          <m:f>
            <m:fPr>
              <m:ctrlPr>
                <w:rPr>
                  <w:rFonts w:ascii="Cambria Math" w:hAnsi="Cambria Math"/>
                  <w:i/>
                  <w:lang w:val="en-US"/>
                </w:rPr>
              </m:ctrlPr>
            </m:fPr>
            <m:num>
              <m:r>
                <w:rPr>
                  <w:rFonts w:ascii="Cambria Math" w:hAnsi="Cambria Math"/>
                  <w:lang w:val="en-US"/>
                </w:rPr>
                <m:t>6∙x</m:t>
              </m:r>
            </m:num>
            <m:den>
              <m:r>
                <w:rPr>
                  <w:rFonts w:ascii="Cambria Math" w:hAnsi="Cambria Math"/>
                  <w:lang w:val="en-US"/>
                </w:rPr>
                <m:t>3</m:t>
              </m:r>
            </m:den>
          </m:f>
        </m:oMath>
      </m:oMathPara>
    </w:p>
    <w:p w14:paraId="70C9F1D0" w14:textId="77777777" w:rsidR="006414B0" w:rsidRPr="003C1C86" w:rsidRDefault="006414B0" w:rsidP="006414B0">
      <w:pPr>
        <w:spacing w:line="276" w:lineRule="auto"/>
        <w:rPr>
          <w:lang w:val="en-US"/>
        </w:rPr>
      </w:pPr>
    </w:p>
    <w:p w14:paraId="0E4EAE94"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3x+6=2x</m:t>
        </m:r>
      </m:oMath>
    </w:p>
    <w:p w14:paraId="7B8C1A89" w14:textId="77777777" w:rsidR="006414B0" w:rsidRPr="003C1C86" w:rsidRDefault="006414B0" w:rsidP="006414B0">
      <w:pPr>
        <w:spacing w:line="276" w:lineRule="auto"/>
        <w:rPr>
          <w:lang w:val="en-US"/>
        </w:rPr>
      </w:pPr>
    </w:p>
    <w:p w14:paraId="48E2F181" w14:textId="77777777" w:rsidR="006414B0" w:rsidRPr="003C1C86" w:rsidRDefault="006414B0" w:rsidP="006414B0">
      <w:pPr>
        <w:spacing w:line="276" w:lineRule="auto"/>
        <w:rPr>
          <w:lang w:val="en-US"/>
        </w:rPr>
      </w:pPr>
      <w:r w:rsidRPr="00001434">
        <w:rPr>
          <w:lang w:val="en-US"/>
        </w:rPr>
        <w:t xml:space="preserve">Subtract </w:t>
      </w:r>
      <w:r>
        <w:rPr>
          <w:lang w:val="en-US"/>
        </w:rPr>
        <w:t>2</w:t>
      </w:r>
      <w:r w:rsidRPr="00001434">
        <w:rPr>
          <w:lang w:val="en-US"/>
        </w:rPr>
        <w:t xml:space="preserve">x </w:t>
      </w:r>
      <w:r>
        <w:rPr>
          <w:lang w:val="en-US"/>
        </w:rPr>
        <w:t xml:space="preserve">and 6 </w:t>
      </w:r>
      <w:r w:rsidRPr="00001434">
        <w:rPr>
          <w:lang w:val="en-US"/>
        </w:rPr>
        <w:t>from both sides</w:t>
      </w:r>
      <w:r>
        <w:rPr>
          <w:lang w:val="en-US"/>
        </w:rPr>
        <w:t xml:space="preserve">  </w:t>
      </w:r>
    </w:p>
    <w:p w14:paraId="4557C5E4" w14:textId="77777777" w:rsidR="006414B0" w:rsidRDefault="006414B0" w:rsidP="006414B0">
      <w:pPr>
        <w:spacing w:line="276" w:lineRule="auto"/>
        <w:rPr>
          <w:lang w:val="en-US"/>
        </w:rPr>
      </w:pPr>
    </w:p>
    <w:p w14:paraId="534FA879" w14:textId="77777777" w:rsidR="006414B0" w:rsidRPr="003C1C86" w:rsidRDefault="006414B0" w:rsidP="006414B0">
      <w:pPr>
        <w:spacing w:line="276" w:lineRule="auto"/>
        <w:rPr>
          <w:lang w:val="en-US"/>
        </w:rPr>
      </w:pPr>
      <m:oMathPara>
        <m:oMathParaPr>
          <m:jc m:val="left"/>
        </m:oMathParaPr>
        <m:oMath>
          <m:r>
            <w:rPr>
              <w:rFonts w:ascii="Cambria Math" w:hAnsi="Cambria Math"/>
              <w:lang w:val="en-US"/>
            </w:rPr>
            <m:t xml:space="preserve">                                                      x=-6</m:t>
          </m:r>
        </m:oMath>
      </m:oMathPara>
    </w:p>
    <w:p w14:paraId="31FF1255" w14:textId="77777777" w:rsidR="006414B0" w:rsidRPr="00A65FBB" w:rsidRDefault="006414B0" w:rsidP="006414B0">
      <w:pPr>
        <w:spacing w:line="276" w:lineRule="auto"/>
        <w:rPr>
          <w:lang w:val="en-US"/>
        </w:rPr>
      </w:pPr>
    </w:p>
    <w:p w14:paraId="216F21B2" w14:textId="77777777" w:rsidR="006414B0" w:rsidRPr="00001434" w:rsidRDefault="006414B0" w:rsidP="006414B0">
      <w:pPr>
        <w:spacing w:line="276" w:lineRule="auto"/>
        <w:rPr>
          <w:lang w:val="en-US"/>
        </w:rPr>
      </w:pPr>
      <w:r w:rsidRPr="00001434">
        <w:rPr>
          <w:b/>
          <w:bCs/>
          <w:lang w:val="en-US"/>
        </w:rPr>
        <w:t>Check the solution</w:t>
      </w:r>
      <w:r w:rsidRPr="00001434">
        <w:rPr>
          <w:lang w:val="en-US"/>
        </w:rPr>
        <w:t xml:space="preserve">: Substitute </w:t>
      </w:r>
      <m:oMath>
        <m:r>
          <w:rPr>
            <w:rFonts w:ascii="Cambria Math" w:hAnsi="Cambria Math"/>
            <w:lang w:val="en-US"/>
          </w:rPr>
          <m:t>x=-6</m:t>
        </m:r>
      </m:oMath>
      <w:r w:rsidRPr="00001434">
        <w:rPr>
          <w:lang w:val="en-US"/>
        </w:rPr>
        <w:t xml:space="preserve"> back into the original equation.</w:t>
      </w:r>
    </w:p>
    <w:p w14:paraId="3F6C62D6" w14:textId="77777777" w:rsidR="006414B0" w:rsidRDefault="006414B0" w:rsidP="006414B0">
      <w:pPr>
        <w:spacing w:line="276" w:lineRule="auto"/>
        <w:rPr>
          <w:lang w:val="en-US"/>
        </w:rPr>
      </w:pPr>
    </w:p>
    <w:p w14:paraId="3C1875EC" w14:textId="77777777" w:rsidR="006414B0" w:rsidRPr="003C1C86" w:rsidRDefault="006414B0" w:rsidP="006414B0">
      <w:pPr>
        <w:spacing w:line="276" w:lineRule="auto"/>
        <w:rPr>
          <w:lang w:val="en-US"/>
        </w:rPr>
      </w:pPr>
      <m:oMathPara>
        <m:oMathParaPr>
          <m:jc m:val="left"/>
        </m:oMathParaPr>
        <m:oMath>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-6</m:t>
              </m:r>
            </m:num>
            <m:den>
              <m:r>
                <w:rPr>
                  <w:rFonts w:ascii="Cambria Math" w:hAnsi="Cambria Math"/>
                  <w:lang w:val="en-US"/>
                </w:rPr>
                <m:t>2</m:t>
              </m:r>
            </m:den>
          </m:f>
          <m:r>
            <w:rPr>
              <w:rFonts w:ascii="Cambria Math" w:hAnsi="Cambria Math"/>
              <w:lang w:val="en-US"/>
            </w:rPr>
            <m:t>+1=</m:t>
          </m:r>
          <m:f>
            <m:fPr>
              <m:ctrlPr>
                <w:rPr>
                  <w:rFonts w:ascii="Cambria Math" w:hAnsi="Cambria Math"/>
                  <w:i/>
                  <w:lang w:val="en-US"/>
                </w:rPr>
              </m:ctrlPr>
            </m:fPr>
            <m:num>
              <m:r>
                <w:rPr>
                  <w:rFonts w:ascii="Cambria Math" w:hAnsi="Cambria Math"/>
                  <w:lang w:val="en-US"/>
                </w:rPr>
                <m:t>-6</m:t>
              </m:r>
            </m:num>
            <m:den>
              <m:r>
                <w:rPr>
                  <w:rFonts w:ascii="Cambria Math" w:hAnsi="Cambria Math"/>
                  <w:lang w:val="en-US"/>
                </w:rPr>
                <m:t>3</m:t>
              </m:r>
            </m:den>
          </m:f>
        </m:oMath>
      </m:oMathPara>
    </w:p>
    <w:p w14:paraId="1170B1D5" w14:textId="77777777" w:rsidR="006414B0" w:rsidRPr="003C1C86" w:rsidRDefault="006414B0" w:rsidP="006414B0">
      <w:pPr>
        <w:spacing w:line="276" w:lineRule="auto"/>
        <w:rPr>
          <w:lang w:val="en-US"/>
        </w:rPr>
      </w:pPr>
      <m:oMath>
        <m:r>
          <w:rPr>
            <w:rFonts w:ascii="Cambria Math" w:hAnsi="Cambria Math"/>
            <w:lang w:val="en-US"/>
          </w:rPr>
          <m:t xml:space="preserve">                                                       -2=-2</m:t>
        </m:r>
      </m:oMath>
      <w:r w:rsidRPr="003C1C86">
        <w:rPr>
          <w:lang w:val="en-US"/>
        </w:rPr>
        <w:t xml:space="preserve">  (true)</w:t>
      </w:r>
    </w:p>
    <w:p w14:paraId="2B62FCB7" w14:textId="77777777" w:rsidR="006414B0" w:rsidRDefault="006414B0" w:rsidP="006414B0">
      <w:pPr>
        <w:spacing w:line="276" w:lineRule="auto"/>
        <w:rPr>
          <w:lang w:val="en-US"/>
        </w:rPr>
      </w:pPr>
    </w:p>
    <w:p w14:paraId="0F85C523" w14:textId="77777777" w:rsidR="006414B0" w:rsidRPr="00001434" w:rsidRDefault="006414B0" w:rsidP="006414B0">
      <w:pPr>
        <w:spacing w:line="276" w:lineRule="auto"/>
        <w:rPr>
          <w:lang w:val="en-US"/>
        </w:rPr>
      </w:pPr>
      <w:r w:rsidRPr="00001434">
        <w:rPr>
          <w:lang w:val="en-US"/>
        </w:rPr>
        <w:t xml:space="preserve">So, the solution is </w:t>
      </w:r>
      <m:oMath>
        <m:r>
          <w:rPr>
            <w:rFonts w:ascii="Cambria Math" w:hAnsi="Cambria Math"/>
            <w:lang w:val="en-US"/>
          </w:rPr>
          <m:t>x=-6</m:t>
        </m:r>
      </m:oMath>
      <w:r w:rsidRPr="00001434">
        <w:rPr>
          <w:lang w:val="en-US"/>
        </w:rPr>
        <w:t>.</w:t>
      </w:r>
    </w:p>
    <w:p w14:paraId="19E87C3A" w14:textId="77777777" w:rsidR="006414B0" w:rsidRPr="00D60057" w:rsidRDefault="006414B0" w:rsidP="006414B0">
      <w:pPr>
        <w:spacing w:line="276" w:lineRule="auto"/>
        <w:rPr>
          <w:lang w:val="en-US"/>
        </w:rPr>
      </w:pPr>
    </w:p>
    <w:p w14:paraId="06F26C81" w14:textId="77777777" w:rsidR="006414B0" w:rsidRPr="00394A1E" w:rsidRDefault="006414B0" w:rsidP="003C1C86">
      <w:pPr>
        <w:spacing w:line="276" w:lineRule="auto"/>
        <w:rPr>
          <w:sz w:val="28"/>
          <w:szCs w:val="28"/>
          <w:lang w:val="en-GB"/>
        </w:rPr>
      </w:pPr>
      <w:r w:rsidRPr="00F4181E">
        <w:rPr>
          <w:b/>
          <w:bCs/>
          <w:sz w:val="28"/>
          <w:szCs w:val="28"/>
          <w:lang w:val="en-GB"/>
        </w:rPr>
        <w:t xml:space="preserve">Example </w:t>
      </w:r>
      <w:r>
        <w:rPr>
          <w:b/>
          <w:bCs/>
          <w:sz w:val="28"/>
          <w:szCs w:val="28"/>
          <w:lang w:val="en-GB"/>
        </w:rPr>
        <w:t>5</w:t>
      </w:r>
      <w:r w:rsidRPr="00F4181E">
        <w:rPr>
          <w:b/>
          <w:bCs/>
          <w:sz w:val="28"/>
          <w:szCs w:val="28"/>
          <w:lang w:val="en-GB"/>
        </w:rPr>
        <w:t>.</w:t>
      </w:r>
      <w:r w:rsidRPr="00394A1E">
        <w:rPr>
          <w:sz w:val="28"/>
          <w:szCs w:val="28"/>
          <w:lang w:val="en-GB"/>
        </w:rPr>
        <w:t xml:space="preserve"> </w:t>
      </w:r>
    </w:p>
    <w:p w14:paraId="1D394384" w14:textId="77777777" w:rsidR="006414B0" w:rsidRPr="00001434" w:rsidRDefault="006414B0" w:rsidP="006414B0">
      <w:pPr>
        <w:spacing w:line="276" w:lineRule="auto"/>
        <w:rPr>
          <w:b/>
          <w:bCs/>
          <w:lang w:val="en-US"/>
        </w:rPr>
      </w:pPr>
      <w:r w:rsidRPr="00001434">
        <w:rPr>
          <w:b/>
          <w:bCs/>
          <w:lang w:val="en-US"/>
        </w:rPr>
        <w:t>Solving Equations with Variables on Both Sides</w:t>
      </w:r>
    </w:p>
    <w:p w14:paraId="38DFF0B3" w14:textId="77777777" w:rsidR="006414B0" w:rsidRDefault="006414B0" w:rsidP="006414B0">
      <w:pPr>
        <w:spacing w:line="276" w:lineRule="auto"/>
        <w:rPr>
          <w:b/>
          <w:bCs/>
          <w:lang w:val="en-US"/>
        </w:rPr>
      </w:pPr>
    </w:p>
    <w:p w14:paraId="0221E364" w14:textId="77777777" w:rsidR="006414B0" w:rsidRPr="00001434" w:rsidRDefault="006414B0" w:rsidP="006414B0">
      <w:pPr>
        <w:spacing w:line="276" w:lineRule="auto"/>
        <w:rPr>
          <w:lang w:val="en-US"/>
        </w:rPr>
      </w:pPr>
      <w:r w:rsidRPr="003C1C86">
        <w:rPr>
          <w:lang w:val="en-US"/>
        </w:rPr>
        <w:t xml:space="preserve">                        </w:t>
      </w:r>
      <m:oMath>
        <m:r>
          <w:rPr>
            <w:rFonts w:ascii="Cambria Math" w:hAnsi="Cambria Math"/>
            <w:lang w:val="en-US"/>
          </w:rPr>
          <m:t>2x+3=x+7</m:t>
        </m:r>
      </m:oMath>
      <w:r w:rsidRPr="003C1C86">
        <w:rPr>
          <w:lang w:val="en-US"/>
        </w:rPr>
        <w:t xml:space="preserve">   </w:t>
      </w:r>
    </w:p>
    <w:p w14:paraId="691D1711" w14:textId="77777777" w:rsidR="006414B0" w:rsidRDefault="006414B0" w:rsidP="006414B0">
      <w:pPr>
        <w:spacing w:line="276" w:lineRule="auto"/>
        <w:rPr>
          <w:b/>
          <w:bCs/>
          <w:lang w:val="en-US"/>
        </w:rPr>
      </w:pPr>
    </w:p>
    <w:p w14:paraId="1C0AD9AC" w14:textId="77777777" w:rsidR="006414B0" w:rsidRPr="00001434" w:rsidRDefault="006414B0" w:rsidP="006414B0">
      <w:pPr>
        <w:spacing w:line="276" w:lineRule="auto"/>
        <w:rPr>
          <w:lang w:val="en-US"/>
        </w:rPr>
      </w:pPr>
      <w:r w:rsidRPr="00001434">
        <w:rPr>
          <w:lang w:val="en-US"/>
        </w:rPr>
        <w:t>Subtract x from both sides to get rid of the x on the right side.</w:t>
      </w:r>
    </w:p>
    <w:p w14:paraId="674D5494" w14:textId="77777777" w:rsidR="006414B0" w:rsidRDefault="006414B0" w:rsidP="006414B0">
      <w:pPr>
        <w:spacing w:line="276" w:lineRule="auto"/>
        <w:rPr>
          <w:lang w:val="en-US"/>
        </w:rPr>
      </w:pPr>
    </w:p>
    <w:p w14:paraId="1CB29B58"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2x-x+3=x-x+7</m:t>
        </m:r>
      </m:oMath>
      <w:r w:rsidRPr="003C1C86">
        <w:rPr>
          <w:lang w:val="en-US"/>
        </w:rPr>
        <w:t xml:space="preserve">   </w:t>
      </w:r>
    </w:p>
    <w:p w14:paraId="0AFE2FD3" w14:textId="77777777" w:rsidR="006414B0" w:rsidRPr="003C1C86" w:rsidRDefault="006414B0" w:rsidP="006414B0">
      <w:pPr>
        <w:spacing w:line="276" w:lineRule="auto"/>
        <w:rPr>
          <w:lang w:val="en-US"/>
        </w:rPr>
      </w:pPr>
    </w:p>
    <w:p w14:paraId="547D759D" w14:textId="77777777" w:rsidR="006414B0" w:rsidRPr="00001434" w:rsidRDefault="006414B0" w:rsidP="006414B0">
      <w:pPr>
        <w:spacing w:line="276" w:lineRule="auto"/>
        <w:rPr>
          <w:lang w:val="en-US"/>
        </w:rPr>
      </w:pPr>
      <m:oMath>
        <m:r>
          <w:rPr>
            <w:rFonts w:ascii="Cambria Math" w:hAnsi="Cambria Math"/>
            <w:lang w:val="en-US"/>
          </w:rPr>
          <m:t xml:space="preserve">                                  x+3=7</m:t>
        </m:r>
      </m:oMath>
      <w:r w:rsidRPr="003C1C86">
        <w:rPr>
          <w:lang w:val="en-US"/>
        </w:rPr>
        <w:t xml:space="preserve">   </w:t>
      </w:r>
    </w:p>
    <w:p w14:paraId="6C15D835" w14:textId="77777777" w:rsidR="006414B0" w:rsidRDefault="006414B0" w:rsidP="006414B0">
      <w:pPr>
        <w:spacing w:line="276" w:lineRule="auto"/>
        <w:rPr>
          <w:lang w:val="en-US"/>
        </w:rPr>
      </w:pPr>
    </w:p>
    <w:p w14:paraId="1D1450BB" w14:textId="77777777" w:rsidR="006414B0" w:rsidRDefault="006414B0" w:rsidP="006414B0">
      <w:pPr>
        <w:spacing w:line="276" w:lineRule="auto"/>
        <w:rPr>
          <w:lang w:val="en-US"/>
        </w:rPr>
      </w:pPr>
      <w:r w:rsidRPr="00001434">
        <w:rPr>
          <w:lang w:val="en-US"/>
        </w:rPr>
        <w:t>Subtract 3 from both sides to isolate x.</w:t>
      </w:r>
    </w:p>
    <w:p w14:paraId="2F69E9EE" w14:textId="77777777" w:rsidR="006414B0" w:rsidRDefault="006414B0" w:rsidP="006414B0">
      <w:pPr>
        <w:spacing w:line="276" w:lineRule="auto"/>
        <w:rPr>
          <w:lang w:val="en-US"/>
        </w:rPr>
      </w:pPr>
    </w:p>
    <w:p w14:paraId="0D401AB1"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 xml:space="preserve"> x+3-3=7-3</m:t>
        </m:r>
      </m:oMath>
      <w:r w:rsidRPr="003C1C86">
        <w:rPr>
          <w:lang w:val="en-US"/>
        </w:rPr>
        <w:t xml:space="preserve">   </w:t>
      </w:r>
    </w:p>
    <w:p w14:paraId="6F4CB9DC" w14:textId="77777777" w:rsidR="006414B0" w:rsidRPr="003C1C86" w:rsidRDefault="006414B0" w:rsidP="006414B0">
      <w:pPr>
        <w:spacing w:line="276" w:lineRule="auto"/>
        <w:rPr>
          <w:lang w:val="en-US"/>
        </w:rPr>
      </w:pPr>
    </w:p>
    <w:p w14:paraId="6D832AA6"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 xml:space="preserve">       x=4</m:t>
        </m:r>
      </m:oMath>
      <w:r w:rsidRPr="003C1C86">
        <w:rPr>
          <w:lang w:val="en-US"/>
        </w:rPr>
        <w:t xml:space="preserve">   </w:t>
      </w:r>
    </w:p>
    <w:p w14:paraId="5C081AB7" w14:textId="77777777" w:rsidR="006414B0" w:rsidRPr="00001434" w:rsidRDefault="006414B0" w:rsidP="006414B0">
      <w:pPr>
        <w:spacing w:line="276" w:lineRule="auto"/>
        <w:rPr>
          <w:lang w:val="en-US"/>
        </w:rPr>
      </w:pPr>
    </w:p>
    <w:p w14:paraId="0B73440D" w14:textId="77777777" w:rsidR="00C759EB" w:rsidRDefault="00C759EB">
      <w:pPr>
        <w:contextualSpacing w:val="0"/>
        <w:rPr>
          <w:b/>
          <w:bCs/>
          <w:lang w:val="en-US"/>
        </w:rPr>
      </w:pPr>
      <w:r>
        <w:rPr>
          <w:b/>
          <w:bCs/>
          <w:lang w:val="en-US"/>
        </w:rPr>
        <w:br w:type="page"/>
      </w:r>
    </w:p>
    <w:p w14:paraId="3DF5B46C" w14:textId="3A272996" w:rsidR="006414B0" w:rsidRDefault="006414B0" w:rsidP="006414B0">
      <w:pPr>
        <w:spacing w:line="276" w:lineRule="auto"/>
        <w:rPr>
          <w:lang w:val="en-US"/>
        </w:rPr>
      </w:pPr>
      <w:r w:rsidRPr="00001434">
        <w:rPr>
          <w:b/>
          <w:bCs/>
          <w:lang w:val="en-US"/>
        </w:rPr>
        <w:lastRenderedPageBreak/>
        <w:t>Step 3:</w:t>
      </w:r>
      <w:r w:rsidRPr="00001434">
        <w:rPr>
          <w:lang w:val="en-US"/>
        </w:rPr>
        <w:t xml:space="preserve"> </w:t>
      </w:r>
      <w:r w:rsidRPr="00001434">
        <w:rPr>
          <w:b/>
          <w:bCs/>
          <w:lang w:val="en-US"/>
        </w:rPr>
        <w:t>Check the solution</w:t>
      </w:r>
      <w:r w:rsidRPr="00001434">
        <w:rPr>
          <w:lang w:val="en-US"/>
        </w:rPr>
        <w:t xml:space="preserve">: </w:t>
      </w:r>
    </w:p>
    <w:p w14:paraId="16177A30" w14:textId="77777777" w:rsidR="006414B0" w:rsidRDefault="006414B0" w:rsidP="006414B0">
      <w:pPr>
        <w:spacing w:line="276" w:lineRule="auto"/>
        <w:rPr>
          <w:lang w:val="en-US"/>
        </w:rPr>
      </w:pPr>
    </w:p>
    <w:p w14:paraId="1DB74CF2" w14:textId="77777777" w:rsidR="006414B0" w:rsidRPr="00001434" w:rsidRDefault="006414B0" w:rsidP="006414B0">
      <w:pPr>
        <w:spacing w:line="276" w:lineRule="auto"/>
        <w:rPr>
          <w:lang w:val="en-US"/>
        </w:rPr>
      </w:pPr>
      <w:r w:rsidRPr="00001434">
        <w:rPr>
          <w:lang w:val="en-US"/>
        </w:rPr>
        <w:t xml:space="preserve">Substitute </w:t>
      </w:r>
      <m:oMath>
        <m:r>
          <w:rPr>
            <w:rFonts w:ascii="Cambria Math" w:hAnsi="Cambria Math"/>
            <w:lang w:val="en-US"/>
          </w:rPr>
          <m:t xml:space="preserve">x=4  </m:t>
        </m:r>
      </m:oMath>
      <w:r w:rsidRPr="00001434">
        <w:rPr>
          <w:lang w:val="en-US"/>
        </w:rPr>
        <w:t>back into the original equation.</w:t>
      </w:r>
    </w:p>
    <w:p w14:paraId="1C0F9AA9" w14:textId="77777777" w:rsidR="006414B0" w:rsidRDefault="006414B0" w:rsidP="006414B0">
      <w:pPr>
        <w:spacing w:line="276" w:lineRule="auto"/>
        <w:rPr>
          <w:lang w:val="en-US"/>
        </w:rPr>
      </w:pPr>
    </w:p>
    <w:p w14:paraId="1DAD0875"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2∙4+3=4+7</m:t>
        </m:r>
      </m:oMath>
      <w:r w:rsidRPr="003C1C86">
        <w:rPr>
          <w:lang w:val="en-US"/>
        </w:rPr>
        <w:t xml:space="preserve">   </w:t>
      </w:r>
    </w:p>
    <w:p w14:paraId="122A39C9" w14:textId="77777777" w:rsidR="006414B0" w:rsidRPr="00CD1ADE" w:rsidRDefault="006414B0" w:rsidP="006414B0">
      <w:pPr>
        <w:spacing w:line="276" w:lineRule="auto"/>
        <w:rPr>
          <w:lang w:val="en-US"/>
        </w:rPr>
      </w:pPr>
      <w:r w:rsidRPr="003C1C86">
        <w:rPr>
          <w:lang w:val="en-US"/>
        </w:rPr>
        <w:t xml:space="preserve">                        </w:t>
      </w:r>
      <m:oMath>
        <m:r>
          <w:rPr>
            <w:rFonts w:ascii="Cambria Math" w:hAnsi="Cambria Math"/>
            <w:lang w:val="en-US"/>
          </w:rPr>
          <m:t>8+3=11</m:t>
        </m:r>
      </m:oMath>
    </w:p>
    <w:p w14:paraId="78F7A038" w14:textId="77777777" w:rsidR="006414B0" w:rsidRPr="00001434" w:rsidRDefault="006414B0" w:rsidP="006414B0">
      <w:pPr>
        <w:spacing w:line="276" w:lineRule="auto"/>
        <w:rPr>
          <w:lang w:val="en-US"/>
        </w:rPr>
      </w:pPr>
      <w:r w:rsidRPr="00001434">
        <w:rPr>
          <w:lang w:val="en-US"/>
        </w:rPr>
        <w:t xml:space="preserve">So, the solution is </w:t>
      </w:r>
      <m:oMath>
        <m:r>
          <w:rPr>
            <w:rFonts w:ascii="Cambria Math" w:hAnsi="Cambria Math"/>
            <w:lang w:val="en-US"/>
          </w:rPr>
          <m:t>x=4</m:t>
        </m:r>
      </m:oMath>
      <w:r w:rsidRPr="00001434">
        <w:rPr>
          <w:lang w:val="en-US"/>
        </w:rPr>
        <w:t>.</w:t>
      </w:r>
    </w:p>
    <w:p w14:paraId="4ECA7A21" w14:textId="77777777" w:rsidR="006414B0" w:rsidRDefault="006414B0" w:rsidP="006414B0">
      <w:pPr>
        <w:spacing w:line="276" w:lineRule="auto"/>
        <w:rPr>
          <w:lang w:val="en-US"/>
        </w:rPr>
      </w:pPr>
    </w:p>
    <w:p w14:paraId="48BC3282" w14:textId="77777777" w:rsidR="006414B0" w:rsidRPr="00394A1E" w:rsidRDefault="006414B0" w:rsidP="003C1C86">
      <w:pPr>
        <w:spacing w:line="276" w:lineRule="auto"/>
        <w:rPr>
          <w:sz w:val="28"/>
          <w:szCs w:val="28"/>
          <w:lang w:val="en-GB"/>
        </w:rPr>
      </w:pPr>
      <w:r w:rsidRPr="00F4181E">
        <w:rPr>
          <w:b/>
          <w:bCs/>
          <w:sz w:val="28"/>
          <w:szCs w:val="28"/>
          <w:lang w:val="en-GB"/>
        </w:rPr>
        <w:t xml:space="preserve">Example </w:t>
      </w:r>
      <w:r>
        <w:rPr>
          <w:b/>
          <w:bCs/>
          <w:sz w:val="28"/>
          <w:szCs w:val="28"/>
          <w:lang w:val="en-GB"/>
        </w:rPr>
        <w:t>6</w:t>
      </w:r>
      <w:r w:rsidRPr="00F4181E">
        <w:rPr>
          <w:b/>
          <w:bCs/>
          <w:sz w:val="28"/>
          <w:szCs w:val="28"/>
          <w:lang w:val="en-GB"/>
        </w:rPr>
        <w:t>.</w:t>
      </w:r>
      <w:r w:rsidRPr="00394A1E">
        <w:rPr>
          <w:sz w:val="28"/>
          <w:szCs w:val="28"/>
          <w:lang w:val="en-GB"/>
        </w:rPr>
        <w:t xml:space="preserve"> </w:t>
      </w:r>
    </w:p>
    <w:p w14:paraId="76EA7BFE" w14:textId="77777777" w:rsidR="006414B0" w:rsidRDefault="006414B0" w:rsidP="006414B0">
      <w:pPr>
        <w:spacing w:line="276" w:lineRule="auto"/>
        <w:rPr>
          <w:b/>
          <w:bCs/>
          <w:lang w:val="en-US"/>
        </w:rPr>
      </w:pPr>
      <w:r w:rsidRPr="00FD0449">
        <w:rPr>
          <w:b/>
          <w:bCs/>
          <w:lang w:val="en-US"/>
        </w:rPr>
        <w:t xml:space="preserve">Equations with Parentheses </w:t>
      </w:r>
    </w:p>
    <w:p w14:paraId="1CA3A627" w14:textId="77777777" w:rsidR="006414B0" w:rsidRDefault="006414B0" w:rsidP="006414B0">
      <w:pPr>
        <w:spacing w:line="276" w:lineRule="auto"/>
        <w:rPr>
          <w:b/>
          <w:bCs/>
          <w:lang w:val="en-US"/>
        </w:rPr>
      </w:pPr>
    </w:p>
    <w:p w14:paraId="4D29E8C7" w14:textId="77777777" w:rsidR="006414B0" w:rsidRDefault="006414B0" w:rsidP="006414B0">
      <w:pPr>
        <w:spacing w:line="276" w:lineRule="auto"/>
        <w:rPr>
          <w:lang w:val="en-US"/>
        </w:rPr>
      </w:pPr>
      <w:r w:rsidRPr="003C1C86">
        <w:rPr>
          <w:lang w:val="en-US"/>
        </w:rPr>
        <w:t xml:space="preserve">                        </w:t>
      </w:r>
      <m:oMath>
        <m:r>
          <w:rPr>
            <w:rFonts w:ascii="Cambria Math" w:hAnsi="Cambria Math"/>
            <w:lang w:val="en-US"/>
          </w:rPr>
          <m:t>5(x-2)=x+6</m:t>
        </m:r>
      </m:oMath>
      <w:r w:rsidRPr="003C1C86">
        <w:rPr>
          <w:lang w:val="en-US"/>
        </w:rPr>
        <w:t xml:space="preserve">     || Remove the parentheses</w:t>
      </w:r>
    </w:p>
    <w:p w14:paraId="5BD4067D"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5x-10=x+6</m:t>
        </m:r>
      </m:oMath>
      <w:r w:rsidRPr="003C1C86">
        <w:rPr>
          <w:lang w:val="en-US"/>
        </w:rPr>
        <w:t xml:space="preserve">     || Subtract x from both sides</w:t>
      </w:r>
    </w:p>
    <w:p w14:paraId="7009CE56" w14:textId="77777777" w:rsidR="006414B0" w:rsidRPr="003C1C86" w:rsidRDefault="006414B0" w:rsidP="006414B0">
      <w:pPr>
        <w:spacing w:line="276" w:lineRule="auto"/>
        <w:rPr>
          <w:lang w:val="en-US"/>
        </w:rPr>
      </w:pPr>
      <m:oMath>
        <m:r>
          <w:rPr>
            <w:rFonts w:ascii="Cambria Math" w:hAnsi="Cambria Math"/>
            <w:lang w:val="en-US"/>
          </w:rPr>
          <m:t xml:space="preserve">                                  4x-10=6</m:t>
        </m:r>
      </m:oMath>
      <w:r w:rsidRPr="003C1C86">
        <w:rPr>
          <w:lang w:val="en-US"/>
        </w:rPr>
        <w:t xml:space="preserve">           || Add 10 for both sides    </w:t>
      </w:r>
    </w:p>
    <w:p w14:paraId="433DACC8" w14:textId="77777777" w:rsidR="006414B0" w:rsidRPr="00001434" w:rsidRDefault="006414B0" w:rsidP="006414B0">
      <w:pPr>
        <w:spacing w:line="276" w:lineRule="auto"/>
        <w:rPr>
          <w:lang w:val="en-US"/>
        </w:rPr>
      </w:pPr>
      <m:oMath>
        <m:r>
          <w:rPr>
            <w:rFonts w:ascii="Cambria Math" w:hAnsi="Cambria Math"/>
            <w:lang w:val="en-US"/>
          </w:rPr>
          <m:t xml:space="preserve">                                            4x=16</m:t>
        </m:r>
      </m:oMath>
      <w:r w:rsidRPr="003C1C86">
        <w:rPr>
          <w:lang w:val="en-US"/>
        </w:rPr>
        <w:t xml:space="preserve">         || Divide both sides with 4    </w:t>
      </w:r>
    </w:p>
    <w:p w14:paraId="301A5218" w14:textId="77777777" w:rsidR="006414B0" w:rsidRDefault="006414B0" w:rsidP="006414B0">
      <w:pPr>
        <w:spacing w:line="276" w:lineRule="auto"/>
        <w:rPr>
          <w:lang w:val="en-US"/>
        </w:rPr>
      </w:pPr>
      <w:r w:rsidRPr="003C1C86">
        <w:rPr>
          <w:lang w:val="en-US"/>
        </w:rPr>
        <w:t xml:space="preserve">                                  </w:t>
      </w:r>
      <m:oMath>
        <m:r>
          <w:rPr>
            <w:rFonts w:ascii="Cambria Math" w:hAnsi="Cambria Math"/>
            <w:lang w:val="en-US"/>
          </w:rPr>
          <m:t>x=4</m:t>
        </m:r>
      </m:oMath>
      <w:r w:rsidRPr="003C1C86">
        <w:rPr>
          <w:lang w:val="en-US"/>
        </w:rPr>
        <w:t xml:space="preserve">         </w:t>
      </w:r>
    </w:p>
    <w:p w14:paraId="7CCC2999" w14:textId="77777777" w:rsidR="006414B0" w:rsidRPr="00001434" w:rsidRDefault="006414B0" w:rsidP="006414B0">
      <w:pPr>
        <w:spacing w:line="276" w:lineRule="auto"/>
        <w:rPr>
          <w:lang w:val="en-US"/>
        </w:rPr>
      </w:pPr>
    </w:p>
    <w:p w14:paraId="3F64CC57" w14:textId="77777777" w:rsidR="006414B0" w:rsidRDefault="006414B0" w:rsidP="006414B0">
      <w:pPr>
        <w:spacing w:line="276" w:lineRule="auto"/>
        <w:rPr>
          <w:lang w:val="en-US"/>
        </w:rPr>
      </w:pPr>
      <w:r w:rsidRPr="00001434">
        <w:rPr>
          <w:b/>
          <w:bCs/>
          <w:lang w:val="en-US"/>
        </w:rPr>
        <w:t>Check the solution</w:t>
      </w:r>
      <w:r w:rsidRPr="00001434">
        <w:rPr>
          <w:lang w:val="en-US"/>
        </w:rPr>
        <w:t xml:space="preserve">: </w:t>
      </w:r>
    </w:p>
    <w:p w14:paraId="190005E4" w14:textId="77777777" w:rsidR="006414B0" w:rsidRDefault="006414B0" w:rsidP="006414B0">
      <w:pPr>
        <w:spacing w:line="276" w:lineRule="auto"/>
        <w:rPr>
          <w:lang w:val="en-US"/>
        </w:rPr>
      </w:pPr>
    </w:p>
    <w:p w14:paraId="30EEBEF7" w14:textId="77777777" w:rsidR="006414B0" w:rsidRPr="00001434" w:rsidRDefault="006414B0" w:rsidP="006414B0">
      <w:pPr>
        <w:spacing w:line="276" w:lineRule="auto"/>
        <w:rPr>
          <w:lang w:val="en-US"/>
        </w:rPr>
      </w:pPr>
      <w:r w:rsidRPr="00001434">
        <w:rPr>
          <w:lang w:val="en-US"/>
        </w:rPr>
        <w:t xml:space="preserve">Substitute </w:t>
      </w:r>
      <m:oMath>
        <m:r>
          <w:rPr>
            <w:rFonts w:ascii="Cambria Math" w:hAnsi="Cambria Math"/>
            <w:lang w:val="en-US"/>
          </w:rPr>
          <m:t xml:space="preserve">x=4  </m:t>
        </m:r>
      </m:oMath>
      <w:r w:rsidRPr="00001434">
        <w:rPr>
          <w:lang w:val="en-US"/>
        </w:rPr>
        <w:t>back into the original equation.</w:t>
      </w:r>
    </w:p>
    <w:p w14:paraId="5220D9FA" w14:textId="77777777" w:rsidR="006414B0" w:rsidRDefault="006414B0" w:rsidP="006414B0">
      <w:pPr>
        <w:spacing w:line="276" w:lineRule="auto"/>
        <w:rPr>
          <w:lang w:val="en-US"/>
        </w:rPr>
      </w:pPr>
    </w:p>
    <w:p w14:paraId="51573A44" w14:textId="77777777" w:rsidR="006414B0" w:rsidRPr="003C1C86" w:rsidRDefault="006414B0" w:rsidP="006414B0">
      <w:pPr>
        <w:spacing w:line="276" w:lineRule="auto"/>
        <w:rPr>
          <w:lang w:val="en-US"/>
        </w:rPr>
      </w:pPr>
      <w:r w:rsidRPr="003C1C86">
        <w:rPr>
          <w:lang w:val="en-US"/>
        </w:rPr>
        <w:t xml:space="preserve">                    </w:t>
      </w:r>
      <m:oMath>
        <m:r>
          <w:rPr>
            <w:rFonts w:ascii="Cambria Math" w:hAnsi="Cambria Math"/>
            <w:lang w:val="en-US"/>
          </w:rPr>
          <m:t>5(4-2)=4+6</m:t>
        </m:r>
      </m:oMath>
      <w:r w:rsidRPr="003C1C86">
        <w:rPr>
          <w:lang w:val="en-US"/>
        </w:rPr>
        <w:t xml:space="preserve">     </w:t>
      </w:r>
    </w:p>
    <w:p w14:paraId="1A631281" w14:textId="77777777" w:rsidR="006414B0" w:rsidRPr="00CD1ADE" w:rsidRDefault="006414B0" w:rsidP="006414B0">
      <w:pPr>
        <w:spacing w:line="276" w:lineRule="auto"/>
        <w:rPr>
          <w:lang w:val="en-US"/>
        </w:rPr>
      </w:pPr>
      <w:r w:rsidRPr="003C1C86">
        <w:rPr>
          <w:lang w:val="en-US"/>
        </w:rPr>
        <w:t xml:space="preserve">                        </w:t>
      </w:r>
      <m:oMath>
        <m:r>
          <w:rPr>
            <w:rFonts w:ascii="Cambria Math" w:hAnsi="Cambria Math"/>
            <w:lang w:val="en-US"/>
          </w:rPr>
          <m:t xml:space="preserve">      10=10</m:t>
        </m:r>
      </m:oMath>
      <w:r w:rsidRPr="003C1C86">
        <w:rPr>
          <w:lang w:val="en-US"/>
        </w:rPr>
        <w:t xml:space="preserve">  (True)</w:t>
      </w:r>
    </w:p>
    <w:p w14:paraId="65C9A37F" w14:textId="77777777" w:rsidR="006414B0" w:rsidRPr="00001434" w:rsidRDefault="006414B0" w:rsidP="006414B0">
      <w:pPr>
        <w:spacing w:line="276" w:lineRule="auto"/>
        <w:rPr>
          <w:lang w:val="en-US"/>
        </w:rPr>
      </w:pPr>
      <w:r w:rsidRPr="00001434">
        <w:rPr>
          <w:lang w:val="en-US"/>
        </w:rPr>
        <w:t xml:space="preserve">So, the solution is </w:t>
      </w:r>
      <m:oMath>
        <m:r>
          <w:rPr>
            <w:rFonts w:ascii="Cambria Math" w:hAnsi="Cambria Math"/>
            <w:lang w:val="en-US"/>
          </w:rPr>
          <m:t>x=4</m:t>
        </m:r>
      </m:oMath>
      <w:r w:rsidRPr="00001434">
        <w:rPr>
          <w:lang w:val="en-US"/>
        </w:rPr>
        <w:t>.</w:t>
      </w:r>
    </w:p>
    <w:p w14:paraId="039227AA" w14:textId="77777777" w:rsidR="006414B0" w:rsidRPr="00FD0449" w:rsidRDefault="006414B0" w:rsidP="006414B0">
      <w:pPr>
        <w:spacing w:line="276" w:lineRule="auto"/>
        <w:rPr>
          <w:b/>
          <w:bCs/>
          <w:lang w:val="en-US"/>
        </w:rPr>
      </w:pPr>
    </w:p>
    <w:p w14:paraId="19086726" w14:textId="77777777" w:rsidR="006414B0" w:rsidRPr="00E827F4" w:rsidRDefault="006414B0" w:rsidP="006414B0">
      <w:pPr>
        <w:spacing w:line="276" w:lineRule="auto"/>
        <w:rPr>
          <w:lang w:val="en-US"/>
        </w:rPr>
      </w:pPr>
    </w:p>
    <w:p w14:paraId="7269CDBB" w14:textId="77777777" w:rsidR="006414B0" w:rsidRPr="00001434" w:rsidRDefault="006414B0" w:rsidP="006414B0">
      <w:pPr>
        <w:spacing w:line="276" w:lineRule="auto"/>
        <w:rPr>
          <w:b/>
          <w:bCs/>
        </w:rPr>
      </w:pPr>
      <w:r w:rsidRPr="00001434">
        <w:rPr>
          <w:b/>
          <w:bCs/>
        </w:rPr>
        <w:t>Key Points to Remember:</w:t>
      </w:r>
    </w:p>
    <w:p w14:paraId="60067039" w14:textId="77777777" w:rsidR="006414B0" w:rsidRPr="00001434" w:rsidRDefault="006414B0" w:rsidP="006414B0">
      <w:pPr>
        <w:numPr>
          <w:ilvl w:val="0"/>
          <w:numId w:val="81"/>
        </w:numPr>
        <w:spacing w:line="276" w:lineRule="auto"/>
        <w:rPr>
          <w:lang w:val="en-US"/>
        </w:rPr>
      </w:pPr>
      <w:r w:rsidRPr="00001434">
        <w:rPr>
          <w:lang w:val="en-US"/>
        </w:rPr>
        <w:t xml:space="preserve">Always perform the </w:t>
      </w:r>
      <w:r w:rsidRPr="00001434">
        <w:rPr>
          <w:b/>
          <w:bCs/>
          <w:lang w:val="en-US"/>
        </w:rPr>
        <w:t>same operation</w:t>
      </w:r>
      <w:r w:rsidRPr="00001434">
        <w:rPr>
          <w:lang w:val="en-US"/>
        </w:rPr>
        <w:t xml:space="preserve"> on both sides of the equation.</w:t>
      </w:r>
    </w:p>
    <w:p w14:paraId="720C2D1F" w14:textId="77777777" w:rsidR="006414B0" w:rsidRPr="00001434" w:rsidRDefault="006414B0" w:rsidP="006414B0">
      <w:pPr>
        <w:numPr>
          <w:ilvl w:val="0"/>
          <w:numId w:val="81"/>
        </w:numPr>
        <w:spacing w:line="276" w:lineRule="auto"/>
        <w:rPr>
          <w:lang w:val="en-US"/>
        </w:rPr>
      </w:pPr>
      <w:r w:rsidRPr="00001434">
        <w:rPr>
          <w:lang w:val="en-US"/>
        </w:rPr>
        <w:t xml:space="preserve">The goal is to get the variable isolated on </w:t>
      </w:r>
      <w:r>
        <w:rPr>
          <w:lang w:val="en-US"/>
        </w:rPr>
        <w:t>the left</w:t>
      </w:r>
      <w:r w:rsidRPr="00001434">
        <w:rPr>
          <w:lang w:val="en-US"/>
        </w:rPr>
        <w:t xml:space="preserve"> side.</w:t>
      </w:r>
    </w:p>
    <w:p w14:paraId="582BE61C" w14:textId="77777777" w:rsidR="006414B0" w:rsidRDefault="006414B0" w:rsidP="006414B0">
      <w:pPr>
        <w:numPr>
          <w:ilvl w:val="0"/>
          <w:numId w:val="81"/>
        </w:numPr>
        <w:spacing w:line="276" w:lineRule="auto"/>
        <w:rPr>
          <w:lang w:val="en-US"/>
        </w:rPr>
      </w:pPr>
      <w:r w:rsidRPr="00001434">
        <w:rPr>
          <w:b/>
          <w:bCs/>
          <w:lang w:val="en-US"/>
        </w:rPr>
        <w:t>Simplify</w:t>
      </w:r>
      <w:r w:rsidRPr="00001434">
        <w:rPr>
          <w:lang w:val="en-US"/>
        </w:rPr>
        <w:t xml:space="preserve"> as much as possible to make solving easier.</w:t>
      </w:r>
    </w:p>
    <w:p w14:paraId="2727B716" w14:textId="77777777" w:rsidR="006414B0" w:rsidRDefault="006414B0" w:rsidP="003C1C86">
      <w:pPr>
        <w:spacing w:line="276" w:lineRule="auto"/>
        <w:rPr>
          <w:b/>
          <w:bCs/>
          <w:lang w:val="en-US"/>
        </w:rPr>
      </w:pPr>
    </w:p>
    <w:p w14:paraId="39A78495" w14:textId="77777777" w:rsidR="006414B0" w:rsidRDefault="006414B0" w:rsidP="003C1C86">
      <w:pPr>
        <w:spacing w:line="276" w:lineRule="auto"/>
        <w:rPr>
          <w:b/>
          <w:bCs/>
          <w:lang w:val="en-US"/>
        </w:rPr>
      </w:pPr>
    </w:p>
    <w:p w14:paraId="3B697066" w14:textId="77777777" w:rsidR="006414B0" w:rsidRDefault="006414B0" w:rsidP="006414B0">
      <w:pPr>
        <w:spacing w:line="276" w:lineRule="auto"/>
        <w:rPr>
          <w:b/>
          <w:bCs/>
          <w:lang w:val="en-US"/>
        </w:rPr>
      </w:pPr>
    </w:p>
    <w:p w14:paraId="47EF22DE" w14:textId="77777777" w:rsidR="006849DB" w:rsidRDefault="006849DB" w:rsidP="003C1C86">
      <w:pPr>
        <w:spacing w:line="276" w:lineRule="auto"/>
        <w:rPr>
          <w:b/>
          <w:bCs/>
          <w:lang w:val="en-US"/>
        </w:rPr>
      </w:pPr>
    </w:p>
    <w:p w14:paraId="373BD013" w14:textId="77777777" w:rsidR="006849DB" w:rsidRDefault="006849DB" w:rsidP="003C1C86">
      <w:pPr>
        <w:spacing w:line="276" w:lineRule="auto"/>
        <w:rPr>
          <w:b/>
          <w:bCs/>
          <w:lang w:val="en-US"/>
        </w:rPr>
      </w:pPr>
    </w:p>
    <w:p w14:paraId="13484F11" w14:textId="77777777" w:rsidR="006849DB" w:rsidRDefault="006849DB" w:rsidP="003C1C86">
      <w:pPr>
        <w:spacing w:line="276" w:lineRule="auto"/>
        <w:rPr>
          <w:b/>
          <w:bCs/>
          <w:lang w:val="en-US"/>
        </w:rPr>
      </w:pPr>
    </w:p>
    <w:p w14:paraId="3114F4C2" w14:textId="77777777" w:rsidR="006849DB" w:rsidRDefault="006849DB" w:rsidP="003C1C86">
      <w:pPr>
        <w:spacing w:line="276" w:lineRule="auto"/>
        <w:rPr>
          <w:b/>
          <w:bCs/>
          <w:lang w:val="en-US"/>
        </w:rPr>
      </w:pPr>
    </w:p>
    <w:p w14:paraId="66A1F0E8" w14:textId="77777777" w:rsidR="006849DB" w:rsidRDefault="006849DB" w:rsidP="003C1C86">
      <w:pPr>
        <w:spacing w:line="276" w:lineRule="auto"/>
        <w:rPr>
          <w:b/>
          <w:bCs/>
          <w:lang w:val="en-US"/>
        </w:rPr>
      </w:pPr>
    </w:p>
    <w:p w14:paraId="61F4DB4D" w14:textId="77777777" w:rsidR="006849DB" w:rsidRDefault="006849DB" w:rsidP="003C1C86">
      <w:pPr>
        <w:spacing w:line="276" w:lineRule="auto"/>
        <w:rPr>
          <w:b/>
          <w:bCs/>
          <w:lang w:val="en-US"/>
        </w:rPr>
      </w:pPr>
    </w:p>
    <w:p w14:paraId="61FFB9A0" w14:textId="77777777" w:rsidR="006849DB" w:rsidRDefault="006849DB" w:rsidP="003C1C86">
      <w:pPr>
        <w:spacing w:line="276" w:lineRule="auto"/>
        <w:rPr>
          <w:b/>
          <w:bCs/>
          <w:lang w:val="en-US"/>
        </w:rPr>
      </w:pPr>
    </w:p>
    <w:p w14:paraId="061A6B8A" w14:textId="77777777" w:rsidR="006849DB" w:rsidRDefault="006849DB" w:rsidP="003C1C86">
      <w:pPr>
        <w:spacing w:line="276" w:lineRule="auto"/>
        <w:rPr>
          <w:b/>
          <w:bCs/>
          <w:lang w:val="en-US"/>
        </w:rPr>
      </w:pPr>
    </w:p>
    <w:p w14:paraId="3413FDF0" w14:textId="77777777" w:rsidR="006849DB" w:rsidRDefault="006849DB" w:rsidP="003C1C86">
      <w:pPr>
        <w:spacing w:line="276" w:lineRule="auto"/>
        <w:rPr>
          <w:b/>
          <w:bCs/>
          <w:lang w:val="en-US"/>
        </w:rPr>
      </w:pPr>
    </w:p>
    <w:p w14:paraId="296DDD8F" w14:textId="77777777" w:rsidR="006849DB" w:rsidRDefault="006849DB" w:rsidP="003C1C86">
      <w:pPr>
        <w:spacing w:line="276" w:lineRule="auto"/>
        <w:rPr>
          <w:b/>
          <w:bCs/>
          <w:lang w:val="en-US"/>
        </w:rPr>
      </w:pPr>
    </w:p>
    <w:p w14:paraId="2D1C3AE4" w14:textId="77777777" w:rsidR="006849DB" w:rsidRDefault="006849DB" w:rsidP="003C1C86">
      <w:pPr>
        <w:spacing w:line="276" w:lineRule="auto"/>
        <w:rPr>
          <w:b/>
          <w:bCs/>
          <w:lang w:val="en-US"/>
        </w:rPr>
      </w:pPr>
    </w:p>
    <w:p w14:paraId="3E75DA20" w14:textId="77777777" w:rsidR="006849DB" w:rsidRDefault="006849DB" w:rsidP="003C1C86">
      <w:pPr>
        <w:spacing w:line="276" w:lineRule="auto"/>
        <w:rPr>
          <w:b/>
          <w:bCs/>
          <w:lang w:val="en-US"/>
        </w:rPr>
      </w:pPr>
    </w:p>
    <w:p w14:paraId="4F004139" w14:textId="77777777" w:rsidR="006849DB" w:rsidRPr="003C1C86" w:rsidRDefault="006849DB" w:rsidP="003C1C86">
      <w:pPr>
        <w:spacing w:line="276" w:lineRule="auto"/>
        <w:rPr>
          <w:b/>
          <w:bCs/>
          <w:lang w:val="en-US"/>
        </w:rPr>
      </w:pPr>
    </w:p>
    <w:p w14:paraId="5709BE36" w14:textId="77777777" w:rsidR="006414B0" w:rsidRDefault="006414B0" w:rsidP="006849DB">
      <w:pPr>
        <w:pStyle w:val="Otsikko3"/>
      </w:pPr>
      <w:bookmarkStart w:id="93" w:name="_Toc182201917"/>
      <w:bookmarkStart w:id="94" w:name="_Toc183701001"/>
      <w:bookmarkStart w:id="95" w:name="_Toc184794112"/>
      <w:r>
        <w:t>Exercise</w:t>
      </w:r>
      <w:bookmarkEnd w:id="93"/>
      <w:bookmarkEnd w:id="94"/>
      <w:bookmarkEnd w:id="95"/>
    </w:p>
    <w:p w14:paraId="2BD3108F" w14:textId="77777777" w:rsidR="006414B0" w:rsidRPr="00B87B0C" w:rsidRDefault="006414B0" w:rsidP="003C1C86">
      <w:pPr>
        <w:spacing w:line="276" w:lineRule="auto"/>
      </w:pPr>
    </w:p>
    <w:tbl>
      <w:tblPr>
        <w:tblStyle w:val="TaulukkoRuudukko"/>
        <w:tblW w:w="10020" w:type="dxa"/>
        <w:tblInd w:w="-142" w:type="dxa"/>
        <w:tblLook w:val="04A0" w:firstRow="1" w:lastRow="0" w:firstColumn="1" w:lastColumn="0" w:noHBand="0" w:noVBand="1"/>
      </w:tblPr>
      <w:tblGrid>
        <w:gridCol w:w="5083"/>
        <w:gridCol w:w="4937"/>
      </w:tblGrid>
      <w:tr w:rsidR="006414B0" w14:paraId="178A43B1" w14:textId="77777777" w:rsidTr="00C5766D">
        <w:trPr>
          <w:trHeight w:val="6068"/>
        </w:trPr>
        <w:tc>
          <w:tcPr>
            <w:tcW w:w="5083" w:type="dxa"/>
            <w:tcBorders>
              <w:top w:val="nil"/>
              <w:left w:val="nil"/>
              <w:bottom w:val="nil"/>
              <w:right w:val="nil"/>
            </w:tcBorders>
          </w:tcPr>
          <w:p w14:paraId="5B2F09DA" w14:textId="77777777" w:rsidR="006414B0" w:rsidRDefault="006414B0" w:rsidP="00716958">
            <w:pPr>
              <w:numPr>
                <w:ilvl w:val="0"/>
                <w:numId w:val="84"/>
              </w:numPr>
              <w:spacing w:after="160" w:line="276" w:lineRule="auto"/>
            </w:pPr>
            <w:r>
              <w:t>Solve the equations</w:t>
            </w:r>
          </w:p>
          <w:p w14:paraId="3699CA1C" w14:textId="77777777" w:rsidR="006414B0" w:rsidRDefault="006414B0" w:rsidP="003C1C86">
            <w:pPr>
              <w:spacing w:after="160" w:line="276" w:lineRule="auto"/>
            </w:pPr>
          </w:p>
          <w:p w14:paraId="44EB6CD0" w14:textId="77777777" w:rsidR="006414B0" w:rsidRPr="008E1BC9" w:rsidRDefault="006414B0" w:rsidP="00716958">
            <w:pPr>
              <w:numPr>
                <w:ilvl w:val="0"/>
                <w:numId w:val="83"/>
              </w:numPr>
              <w:spacing w:after="160" w:line="276" w:lineRule="auto"/>
            </w:pPr>
            <w:r>
              <w:t>6x = 30</w:t>
            </w:r>
          </w:p>
          <w:p w14:paraId="16BA3CD5" w14:textId="77777777" w:rsidR="006414B0" w:rsidRDefault="006414B0" w:rsidP="003C1C86">
            <w:pPr>
              <w:spacing w:after="160" w:line="276" w:lineRule="auto"/>
            </w:pPr>
          </w:p>
          <w:p w14:paraId="01BC85FC" w14:textId="77777777" w:rsidR="006414B0" w:rsidRDefault="006414B0" w:rsidP="003C1C86">
            <w:pPr>
              <w:spacing w:after="160" w:line="276" w:lineRule="auto"/>
            </w:pPr>
          </w:p>
          <w:p w14:paraId="386CB66A" w14:textId="77777777" w:rsidR="006414B0" w:rsidRDefault="006414B0" w:rsidP="003C1C86">
            <w:pPr>
              <w:spacing w:after="160" w:line="276" w:lineRule="auto"/>
            </w:pPr>
          </w:p>
          <w:p w14:paraId="3D9EDE3F" w14:textId="77777777" w:rsidR="006414B0" w:rsidRPr="00D92361" w:rsidRDefault="006414B0" w:rsidP="003C1C86">
            <w:pPr>
              <w:spacing w:after="160" w:line="276" w:lineRule="auto"/>
            </w:pPr>
          </w:p>
          <w:p w14:paraId="12C0EA49" w14:textId="77777777" w:rsidR="006414B0" w:rsidRDefault="006414B0" w:rsidP="00716958">
            <w:pPr>
              <w:numPr>
                <w:ilvl w:val="0"/>
                <w:numId w:val="83"/>
              </w:numPr>
              <w:spacing w:after="160" w:line="276" w:lineRule="auto"/>
            </w:pPr>
            <w:r>
              <w:t>3x = 21</w:t>
            </w:r>
          </w:p>
          <w:p w14:paraId="0DE8AC5E" w14:textId="77777777" w:rsidR="006414B0" w:rsidRPr="008E1BC9" w:rsidRDefault="006414B0" w:rsidP="003C1C86">
            <w:pPr>
              <w:spacing w:after="160" w:line="276" w:lineRule="auto"/>
            </w:pPr>
          </w:p>
          <w:p w14:paraId="32294E51" w14:textId="77777777" w:rsidR="006414B0" w:rsidRPr="00F03CC5" w:rsidRDefault="006414B0" w:rsidP="003C1C86">
            <w:pPr>
              <w:spacing w:after="160" w:line="276" w:lineRule="auto"/>
            </w:pPr>
          </w:p>
          <w:p w14:paraId="75AE4DCB" w14:textId="77777777" w:rsidR="006414B0" w:rsidRPr="00D92361" w:rsidRDefault="006414B0" w:rsidP="003C1C86">
            <w:pPr>
              <w:spacing w:after="160" w:line="276" w:lineRule="auto"/>
            </w:pPr>
          </w:p>
          <w:p w14:paraId="3AEB52D1" w14:textId="77777777" w:rsidR="006414B0" w:rsidRDefault="006414B0" w:rsidP="00716958">
            <w:pPr>
              <w:numPr>
                <w:ilvl w:val="0"/>
                <w:numId w:val="83"/>
              </w:numPr>
              <w:spacing w:after="160" w:line="276" w:lineRule="auto"/>
            </w:pPr>
            <w:r>
              <w:t>-3x = 21</w:t>
            </w:r>
          </w:p>
          <w:p w14:paraId="70D4EF51" w14:textId="77777777" w:rsidR="006414B0" w:rsidRDefault="006414B0" w:rsidP="003C1C86">
            <w:pPr>
              <w:spacing w:after="160" w:line="276" w:lineRule="auto"/>
            </w:pPr>
          </w:p>
          <w:p w14:paraId="33EDFD00" w14:textId="77777777" w:rsidR="006414B0" w:rsidRDefault="006414B0" w:rsidP="003C1C86">
            <w:pPr>
              <w:spacing w:after="160" w:line="276" w:lineRule="auto"/>
            </w:pPr>
          </w:p>
          <w:p w14:paraId="4C0FA52B" w14:textId="77777777" w:rsidR="006414B0" w:rsidRDefault="006414B0" w:rsidP="003C1C86">
            <w:pPr>
              <w:spacing w:after="160" w:line="276" w:lineRule="auto"/>
            </w:pPr>
          </w:p>
          <w:p w14:paraId="0F4036FE" w14:textId="77777777" w:rsidR="006414B0" w:rsidRDefault="006414B0" w:rsidP="003C1C86">
            <w:pPr>
              <w:spacing w:after="160" w:line="276" w:lineRule="auto"/>
            </w:pPr>
          </w:p>
          <w:p w14:paraId="2D8A75FB" w14:textId="77777777" w:rsidR="006414B0" w:rsidRPr="008E1BC9" w:rsidRDefault="006414B0" w:rsidP="00716958">
            <w:pPr>
              <w:numPr>
                <w:ilvl w:val="0"/>
                <w:numId w:val="83"/>
              </w:numPr>
              <w:spacing w:after="160" w:line="276" w:lineRule="auto"/>
            </w:pPr>
            <w:r w:rsidRPr="008E1BC9">
              <w:rPr>
                <w:rFonts w:ascii="Arial" w:hAnsi="Arial" w:cs="Arial"/>
                <w:lang w:val="fi-FI"/>
              </w:rPr>
              <w:t>−</w:t>
            </w:r>
            <w:r>
              <w:t>x</w:t>
            </w:r>
            <w:r w:rsidRPr="008E1BC9">
              <w:rPr>
                <w:lang w:val="fi-FI"/>
              </w:rPr>
              <w:t xml:space="preserve"> = 7</w:t>
            </w:r>
          </w:p>
        </w:tc>
        <w:tc>
          <w:tcPr>
            <w:tcW w:w="4937" w:type="dxa"/>
            <w:tcBorders>
              <w:top w:val="nil"/>
              <w:left w:val="nil"/>
              <w:bottom w:val="nil"/>
              <w:right w:val="nil"/>
            </w:tcBorders>
          </w:tcPr>
          <w:p w14:paraId="33DCF181" w14:textId="77777777" w:rsidR="006414B0" w:rsidRDefault="006414B0" w:rsidP="00716958">
            <w:pPr>
              <w:numPr>
                <w:ilvl w:val="0"/>
                <w:numId w:val="84"/>
              </w:numPr>
              <w:spacing w:after="160" w:line="276" w:lineRule="auto"/>
            </w:pPr>
            <w:r>
              <w:t>Solve the equations</w:t>
            </w:r>
          </w:p>
          <w:p w14:paraId="3E29BB1A" w14:textId="77777777" w:rsidR="006414B0" w:rsidRDefault="006414B0" w:rsidP="003C1C86">
            <w:pPr>
              <w:spacing w:after="160" w:line="276" w:lineRule="auto"/>
            </w:pPr>
          </w:p>
          <w:p w14:paraId="61FBBB18" w14:textId="77777777" w:rsidR="006414B0" w:rsidRPr="00F03CC5" w:rsidRDefault="00000000" w:rsidP="00716958">
            <w:pPr>
              <w:numPr>
                <w:ilvl w:val="0"/>
                <w:numId w:val="85"/>
              </w:numPr>
              <w:spacing w:after="160" w:line="276" w:lineRule="auto"/>
            </w:pPr>
            <m:oMath>
              <m:f>
                <m:fPr>
                  <m:ctrlPr>
                    <w:rPr>
                      <w:rFonts w:ascii="Cambria Math" w:hAnsi="Cambria Math"/>
                      <w:i/>
                    </w:rPr>
                  </m:ctrlPr>
                </m:fPr>
                <m:num>
                  <m:r>
                    <w:rPr>
                      <w:rFonts w:ascii="Cambria Math" w:hAnsi="Cambria Math"/>
                    </w:rPr>
                    <m:t>x</m:t>
                  </m:r>
                </m:num>
                <m:den>
                  <m:r>
                    <w:rPr>
                      <w:rFonts w:ascii="Cambria Math" w:hAnsi="Cambria Math"/>
                    </w:rPr>
                    <m:t>3</m:t>
                  </m:r>
                </m:den>
              </m:f>
              <m:r>
                <w:rPr>
                  <w:rFonts w:ascii="Cambria Math" w:hAnsi="Cambria Math"/>
                </w:rPr>
                <m:t>=15</m:t>
              </m:r>
            </m:oMath>
          </w:p>
          <w:p w14:paraId="11458214" w14:textId="77777777" w:rsidR="006414B0" w:rsidRPr="008E1BC9" w:rsidRDefault="006414B0" w:rsidP="003C1C86">
            <w:pPr>
              <w:spacing w:after="160" w:line="276" w:lineRule="auto"/>
            </w:pPr>
          </w:p>
          <w:p w14:paraId="329C047F" w14:textId="77777777" w:rsidR="006414B0" w:rsidRPr="003C1C86" w:rsidRDefault="006414B0" w:rsidP="003C1C86">
            <w:pPr>
              <w:spacing w:after="160" w:line="276" w:lineRule="auto"/>
            </w:pPr>
          </w:p>
          <w:p w14:paraId="26653DB3" w14:textId="77777777" w:rsidR="006414B0" w:rsidRPr="00D92361" w:rsidRDefault="006414B0" w:rsidP="003C1C86">
            <w:pPr>
              <w:spacing w:after="160" w:line="276" w:lineRule="auto"/>
            </w:pPr>
          </w:p>
          <w:p w14:paraId="14FCD366" w14:textId="77777777" w:rsidR="006414B0" w:rsidRPr="00D92361" w:rsidRDefault="006414B0" w:rsidP="00716958">
            <w:pPr>
              <w:numPr>
                <w:ilvl w:val="0"/>
                <w:numId w:val="85"/>
              </w:numPr>
              <w:spacing w:after="160" w:line="276" w:lineRule="auto"/>
            </w:pPr>
            <m:oMath>
              <m:r>
                <w:rPr>
                  <w:rFonts w:ascii="Cambria Math" w:hAnsi="Cambria Math"/>
                </w:rPr>
                <m:t>5=</m:t>
              </m:r>
              <m:f>
                <m:fPr>
                  <m:ctrlPr>
                    <w:rPr>
                      <w:rFonts w:ascii="Cambria Math" w:hAnsi="Cambria Math"/>
                      <w:i/>
                    </w:rPr>
                  </m:ctrlPr>
                </m:fPr>
                <m:num>
                  <m:r>
                    <w:rPr>
                      <w:rFonts w:ascii="Cambria Math" w:hAnsi="Cambria Math"/>
                    </w:rPr>
                    <m:t>x</m:t>
                  </m:r>
                </m:num>
                <m:den>
                  <m:r>
                    <w:rPr>
                      <w:rFonts w:ascii="Cambria Math" w:hAnsi="Cambria Math"/>
                    </w:rPr>
                    <m:t>6</m:t>
                  </m:r>
                </m:den>
              </m:f>
            </m:oMath>
          </w:p>
          <w:p w14:paraId="42469B97" w14:textId="77777777" w:rsidR="006414B0" w:rsidRPr="003C1C86" w:rsidRDefault="006414B0" w:rsidP="003C1C86">
            <w:pPr>
              <w:spacing w:after="160" w:line="276" w:lineRule="auto"/>
            </w:pPr>
          </w:p>
          <w:p w14:paraId="29CBB7CA" w14:textId="77777777" w:rsidR="006414B0" w:rsidRPr="003C1C86" w:rsidRDefault="006414B0" w:rsidP="003C1C86">
            <w:pPr>
              <w:spacing w:after="160" w:line="276" w:lineRule="auto"/>
            </w:pPr>
          </w:p>
          <w:p w14:paraId="07568240" w14:textId="77777777" w:rsidR="006414B0" w:rsidRPr="003C1C86" w:rsidRDefault="006414B0" w:rsidP="003C1C86">
            <w:pPr>
              <w:spacing w:after="160" w:line="276" w:lineRule="auto"/>
            </w:pPr>
          </w:p>
          <w:p w14:paraId="1CCF77C4" w14:textId="77777777" w:rsidR="006414B0" w:rsidRPr="00F03CC5" w:rsidRDefault="00000000" w:rsidP="00716958">
            <w:pPr>
              <w:numPr>
                <w:ilvl w:val="0"/>
                <w:numId w:val="85"/>
              </w:numPr>
              <w:spacing w:after="160" w:line="276" w:lineRule="auto"/>
            </w:pPr>
            <m:oMath>
              <m:f>
                <m:fPr>
                  <m:ctrlPr>
                    <w:rPr>
                      <w:rFonts w:ascii="Cambria Math" w:hAnsi="Cambria Math"/>
                      <w:i/>
                    </w:rPr>
                  </m:ctrlPr>
                </m:fPr>
                <m:num>
                  <m:r>
                    <w:rPr>
                      <w:rFonts w:ascii="Cambria Math" w:hAnsi="Cambria Math"/>
                    </w:rPr>
                    <m:t>20</m:t>
                  </m:r>
                </m:num>
                <m:den>
                  <m:r>
                    <w:rPr>
                      <w:rFonts w:ascii="Cambria Math" w:hAnsi="Cambria Math"/>
                    </w:rPr>
                    <m:t>x</m:t>
                  </m:r>
                </m:den>
              </m:f>
              <m:r>
                <w:rPr>
                  <w:rFonts w:ascii="Cambria Math" w:hAnsi="Cambria Math"/>
                </w:rPr>
                <m:t>=5</m:t>
              </m:r>
            </m:oMath>
          </w:p>
          <w:p w14:paraId="5E325B9D" w14:textId="77777777" w:rsidR="006414B0" w:rsidRPr="003C1C86" w:rsidRDefault="006414B0" w:rsidP="003C1C86">
            <w:pPr>
              <w:spacing w:after="160" w:line="276" w:lineRule="auto"/>
            </w:pPr>
          </w:p>
          <w:p w14:paraId="4CF185D4" w14:textId="77777777" w:rsidR="006414B0" w:rsidRPr="003C1C86" w:rsidRDefault="006414B0" w:rsidP="003C1C86">
            <w:pPr>
              <w:spacing w:after="160" w:line="276" w:lineRule="auto"/>
            </w:pPr>
          </w:p>
          <w:p w14:paraId="68A7F027" w14:textId="77777777" w:rsidR="006414B0" w:rsidRPr="00D92361" w:rsidRDefault="006414B0" w:rsidP="003C1C86">
            <w:pPr>
              <w:spacing w:after="160" w:line="276" w:lineRule="auto"/>
            </w:pPr>
          </w:p>
          <w:p w14:paraId="0DB4F5B7" w14:textId="77777777" w:rsidR="006414B0" w:rsidRPr="00D92361" w:rsidRDefault="006414B0" w:rsidP="00716958">
            <w:pPr>
              <w:numPr>
                <w:ilvl w:val="0"/>
                <w:numId w:val="85"/>
              </w:numPr>
              <w:spacing w:after="160" w:line="276" w:lineRule="auto"/>
            </w:pPr>
            <m:oMath>
              <m:r>
                <w:rPr>
                  <w:rFonts w:ascii="Cambria Math" w:hAnsi="Cambria Math"/>
                </w:rPr>
                <m:t>2=</m:t>
              </m:r>
              <m:f>
                <m:fPr>
                  <m:ctrlPr>
                    <w:rPr>
                      <w:rFonts w:ascii="Cambria Math" w:hAnsi="Cambria Math"/>
                      <w:i/>
                    </w:rPr>
                  </m:ctrlPr>
                </m:fPr>
                <m:num>
                  <m:r>
                    <w:rPr>
                      <w:rFonts w:ascii="Cambria Math" w:hAnsi="Cambria Math"/>
                    </w:rPr>
                    <m:t>50</m:t>
                  </m:r>
                </m:num>
                <m:den>
                  <m:r>
                    <w:rPr>
                      <w:rFonts w:ascii="Cambria Math" w:hAnsi="Cambria Math"/>
                    </w:rPr>
                    <m:t>x</m:t>
                  </m:r>
                </m:den>
              </m:f>
            </m:oMath>
          </w:p>
          <w:p w14:paraId="72433662" w14:textId="77777777" w:rsidR="006414B0" w:rsidRPr="00D92361" w:rsidRDefault="006414B0" w:rsidP="003C1C86">
            <w:pPr>
              <w:spacing w:after="160" w:line="276" w:lineRule="auto"/>
            </w:pPr>
          </w:p>
        </w:tc>
      </w:tr>
      <w:tr w:rsidR="006414B0" w:rsidRPr="00D92361" w14:paraId="0BE49F13" w14:textId="77777777" w:rsidTr="00C5766D">
        <w:trPr>
          <w:trHeight w:val="6068"/>
        </w:trPr>
        <w:tc>
          <w:tcPr>
            <w:tcW w:w="5083" w:type="dxa"/>
            <w:tcBorders>
              <w:top w:val="nil"/>
              <w:left w:val="nil"/>
              <w:bottom w:val="nil"/>
              <w:right w:val="nil"/>
            </w:tcBorders>
          </w:tcPr>
          <w:p w14:paraId="2E539AF8" w14:textId="77777777" w:rsidR="006414B0" w:rsidRDefault="006414B0" w:rsidP="00716958">
            <w:pPr>
              <w:numPr>
                <w:ilvl w:val="0"/>
                <w:numId w:val="84"/>
              </w:numPr>
              <w:spacing w:after="160" w:line="276" w:lineRule="auto"/>
            </w:pPr>
            <w:r>
              <w:t>Solve the equations</w:t>
            </w:r>
          </w:p>
          <w:p w14:paraId="586CE260" w14:textId="77777777" w:rsidR="006414B0" w:rsidRDefault="006414B0" w:rsidP="003C1C86">
            <w:pPr>
              <w:spacing w:after="160" w:line="276" w:lineRule="auto"/>
            </w:pPr>
          </w:p>
          <w:p w14:paraId="64356540" w14:textId="77777777" w:rsidR="006414B0" w:rsidRDefault="006414B0" w:rsidP="00716958">
            <w:pPr>
              <w:numPr>
                <w:ilvl w:val="0"/>
                <w:numId w:val="86"/>
              </w:numPr>
              <w:spacing w:after="160" w:line="276" w:lineRule="auto"/>
            </w:pPr>
            <w:r>
              <w:t>2x + 1 = 5</w:t>
            </w:r>
          </w:p>
          <w:p w14:paraId="6F7A230F" w14:textId="77777777" w:rsidR="006414B0" w:rsidRDefault="006414B0" w:rsidP="003C1C86">
            <w:pPr>
              <w:spacing w:after="160" w:line="276" w:lineRule="auto"/>
            </w:pPr>
          </w:p>
          <w:p w14:paraId="3B9FFC59" w14:textId="77777777" w:rsidR="006414B0" w:rsidRPr="00F03CC5" w:rsidRDefault="006414B0" w:rsidP="003C1C86">
            <w:pPr>
              <w:spacing w:after="160" w:line="276" w:lineRule="auto"/>
            </w:pPr>
          </w:p>
          <w:p w14:paraId="03A0AC97" w14:textId="77777777" w:rsidR="006414B0" w:rsidRDefault="006414B0" w:rsidP="003C1C86">
            <w:pPr>
              <w:spacing w:after="160" w:line="276" w:lineRule="auto"/>
            </w:pPr>
          </w:p>
          <w:p w14:paraId="4609D08E" w14:textId="77777777" w:rsidR="006414B0" w:rsidRPr="00D92361" w:rsidRDefault="006414B0" w:rsidP="003C1C86">
            <w:pPr>
              <w:spacing w:after="160" w:line="276" w:lineRule="auto"/>
            </w:pPr>
          </w:p>
          <w:p w14:paraId="0192BE2B" w14:textId="77777777" w:rsidR="006414B0" w:rsidRDefault="006414B0" w:rsidP="00716958">
            <w:pPr>
              <w:numPr>
                <w:ilvl w:val="0"/>
                <w:numId w:val="86"/>
              </w:numPr>
              <w:spacing w:after="160" w:line="276" w:lineRule="auto"/>
            </w:pPr>
            <w:r>
              <w:t>9x - 1 = 80</w:t>
            </w:r>
          </w:p>
          <w:p w14:paraId="75961E48" w14:textId="77777777" w:rsidR="006414B0" w:rsidRDefault="006414B0" w:rsidP="003C1C86">
            <w:pPr>
              <w:spacing w:after="160" w:line="276" w:lineRule="auto"/>
            </w:pPr>
          </w:p>
          <w:p w14:paraId="1B14A5DF" w14:textId="77777777" w:rsidR="006414B0" w:rsidRDefault="006414B0" w:rsidP="003C1C86">
            <w:pPr>
              <w:spacing w:after="160" w:line="276" w:lineRule="auto"/>
            </w:pPr>
          </w:p>
          <w:p w14:paraId="022C28D1" w14:textId="77777777" w:rsidR="006414B0" w:rsidRDefault="006414B0" w:rsidP="003C1C86">
            <w:pPr>
              <w:spacing w:after="160" w:line="276" w:lineRule="auto"/>
            </w:pPr>
          </w:p>
          <w:p w14:paraId="7326945E" w14:textId="77777777" w:rsidR="006414B0" w:rsidRDefault="006414B0" w:rsidP="003C1C86">
            <w:pPr>
              <w:spacing w:after="160" w:line="276" w:lineRule="auto"/>
            </w:pPr>
          </w:p>
          <w:p w14:paraId="2A16CE11" w14:textId="77777777" w:rsidR="006414B0" w:rsidRPr="00D92361" w:rsidRDefault="006414B0" w:rsidP="003C1C86">
            <w:pPr>
              <w:spacing w:after="160" w:line="276" w:lineRule="auto"/>
            </w:pPr>
          </w:p>
          <w:p w14:paraId="47EC2C94" w14:textId="77777777" w:rsidR="006414B0" w:rsidRDefault="006414B0" w:rsidP="00716958">
            <w:pPr>
              <w:numPr>
                <w:ilvl w:val="0"/>
                <w:numId w:val="86"/>
              </w:numPr>
              <w:spacing w:after="160" w:line="276" w:lineRule="auto"/>
            </w:pPr>
            <w:r>
              <w:t>6x + 1 = 37</w:t>
            </w:r>
          </w:p>
          <w:p w14:paraId="4A7711C4" w14:textId="77777777" w:rsidR="006414B0" w:rsidRDefault="006414B0" w:rsidP="003C1C86">
            <w:pPr>
              <w:spacing w:after="160" w:line="276" w:lineRule="auto"/>
            </w:pPr>
          </w:p>
          <w:p w14:paraId="54F16A89" w14:textId="77777777" w:rsidR="006414B0" w:rsidRDefault="006414B0" w:rsidP="003C1C86">
            <w:pPr>
              <w:spacing w:after="160" w:line="276" w:lineRule="auto"/>
            </w:pPr>
          </w:p>
          <w:p w14:paraId="4C90FDE8" w14:textId="77777777" w:rsidR="006414B0" w:rsidRDefault="006414B0" w:rsidP="003C1C86">
            <w:pPr>
              <w:spacing w:after="160" w:line="276" w:lineRule="auto"/>
            </w:pPr>
          </w:p>
          <w:p w14:paraId="71699BF3" w14:textId="77777777" w:rsidR="006414B0" w:rsidRDefault="006414B0" w:rsidP="003C1C86">
            <w:pPr>
              <w:spacing w:after="160" w:line="276" w:lineRule="auto"/>
            </w:pPr>
          </w:p>
          <w:p w14:paraId="7B909DFA" w14:textId="77777777" w:rsidR="006414B0" w:rsidRDefault="006414B0" w:rsidP="003C1C86">
            <w:pPr>
              <w:spacing w:after="160" w:line="276" w:lineRule="auto"/>
            </w:pPr>
          </w:p>
          <w:p w14:paraId="66392FA6" w14:textId="35F3BF57" w:rsidR="006414B0" w:rsidRPr="00C759EB" w:rsidRDefault="006414B0" w:rsidP="003C1C86">
            <w:pPr>
              <w:numPr>
                <w:ilvl w:val="0"/>
                <w:numId w:val="86"/>
              </w:numPr>
              <w:spacing w:after="160" w:line="276" w:lineRule="auto"/>
            </w:pPr>
            <w:r>
              <w:t>10x - 5 = 85</w:t>
            </w:r>
          </w:p>
        </w:tc>
        <w:tc>
          <w:tcPr>
            <w:tcW w:w="4937" w:type="dxa"/>
            <w:tcBorders>
              <w:top w:val="nil"/>
              <w:left w:val="nil"/>
              <w:bottom w:val="nil"/>
              <w:right w:val="nil"/>
            </w:tcBorders>
          </w:tcPr>
          <w:p w14:paraId="3AE5D889" w14:textId="77777777" w:rsidR="006414B0" w:rsidRDefault="006414B0" w:rsidP="00716958">
            <w:pPr>
              <w:numPr>
                <w:ilvl w:val="0"/>
                <w:numId w:val="84"/>
              </w:numPr>
              <w:spacing w:after="160" w:line="276" w:lineRule="auto"/>
            </w:pPr>
            <w:r>
              <w:t>Solve the equations</w:t>
            </w:r>
          </w:p>
          <w:p w14:paraId="1EB0C275" w14:textId="77777777" w:rsidR="006414B0" w:rsidRDefault="006414B0" w:rsidP="003C1C86">
            <w:pPr>
              <w:spacing w:after="160" w:line="276" w:lineRule="auto"/>
            </w:pPr>
          </w:p>
          <w:p w14:paraId="7E20CF4D" w14:textId="77777777" w:rsidR="006414B0" w:rsidRDefault="006414B0" w:rsidP="00716958">
            <w:pPr>
              <w:numPr>
                <w:ilvl w:val="0"/>
                <w:numId w:val="87"/>
              </w:numPr>
              <w:spacing w:after="160" w:line="276" w:lineRule="auto"/>
            </w:pPr>
            <w:r>
              <w:t>4x = 2x + 6</w:t>
            </w:r>
          </w:p>
          <w:p w14:paraId="4BBDC425" w14:textId="77777777" w:rsidR="006414B0" w:rsidRDefault="006414B0" w:rsidP="003C1C86">
            <w:pPr>
              <w:spacing w:after="160" w:line="276" w:lineRule="auto"/>
            </w:pPr>
          </w:p>
          <w:p w14:paraId="4A1A8CFE" w14:textId="77777777" w:rsidR="006414B0" w:rsidRPr="00F03CC5" w:rsidRDefault="006414B0" w:rsidP="003C1C86">
            <w:pPr>
              <w:spacing w:after="160" w:line="276" w:lineRule="auto"/>
            </w:pPr>
          </w:p>
          <w:p w14:paraId="779FC609" w14:textId="77777777" w:rsidR="006414B0" w:rsidRDefault="006414B0" w:rsidP="003C1C86">
            <w:pPr>
              <w:spacing w:after="160" w:line="276" w:lineRule="auto"/>
            </w:pPr>
          </w:p>
          <w:p w14:paraId="477D3856" w14:textId="77777777" w:rsidR="006414B0" w:rsidRPr="00D92361" w:rsidRDefault="006414B0" w:rsidP="003C1C86">
            <w:pPr>
              <w:spacing w:after="160" w:line="276" w:lineRule="auto"/>
            </w:pPr>
          </w:p>
          <w:p w14:paraId="29E718D4" w14:textId="77777777" w:rsidR="006414B0" w:rsidRDefault="006414B0" w:rsidP="00716958">
            <w:pPr>
              <w:numPr>
                <w:ilvl w:val="0"/>
                <w:numId w:val="87"/>
              </w:numPr>
              <w:spacing w:after="160" w:line="276" w:lineRule="auto"/>
            </w:pPr>
            <w:r>
              <w:t>6x = -3x - 27</w:t>
            </w:r>
          </w:p>
          <w:p w14:paraId="21B051D6" w14:textId="77777777" w:rsidR="006414B0" w:rsidRDefault="006414B0" w:rsidP="003C1C86">
            <w:pPr>
              <w:spacing w:after="160" w:line="276" w:lineRule="auto"/>
            </w:pPr>
          </w:p>
          <w:p w14:paraId="044049E6" w14:textId="77777777" w:rsidR="006414B0" w:rsidRDefault="006414B0" w:rsidP="003C1C86">
            <w:pPr>
              <w:spacing w:after="160" w:line="276" w:lineRule="auto"/>
            </w:pPr>
          </w:p>
          <w:p w14:paraId="315FB726" w14:textId="77777777" w:rsidR="006414B0" w:rsidRDefault="006414B0" w:rsidP="003C1C86">
            <w:pPr>
              <w:spacing w:after="160" w:line="276" w:lineRule="auto"/>
            </w:pPr>
          </w:p>
          <w:p w14:paraId="4002084B" w14:textId="77777777" w:rsidR="006414B0" w:rsidRDefault="006414B0" w:rsidP="003C1C86">
            <w:pPr>
              <w:spacing w:after="160" w:line="276" w:lineRule="auto"/>
            </w:pPr>
          </w:p>
          <w:p w14:paraId="2904F6C5" w14:textId="77777777" w:rsidR="006414B0" w:rsidRPr="00D92361" w:rsidRDefault="006414B0" w:rsidP="003C1C86">
            <w:pPr>
              <w:spacing w:after="160" w:line="276" w:lineRule="auto"/>
            </w:pPr>
          </w:p>
          <w:p w14:paraId="3E7BAF05" w14:textId="77777777" w:rsidR="006414B0" w:rsidRDefault="006414B0" w:rsidP="00716958">
            <w:pPr>
              <w:numPr>
                <w:ilvl w:val="0"/>
                <w:numId w:val="87"/>
              </w:numPr>
              <w:spacing w:after="160" w:line="276" w:lineRule="auto"/>
            </w:pPr>
            <w:r>
              <w:t>-4x = -6x + 8</w:t>
            </w:r>
          </w:p>
          <w:p w14:paraId="29F62949" w14:textId="77777777" w:rsidR="006414B0" w:rsidRDefault="006414B0" w:rsidP="003C1C86">
            <w:pPr>
              <w:spacing w:after="160" w:line="276" w:lineRule="auto"/>
            </w:pPr>
          </w:p>
          <w:p w14:paraId="639AA085" w14:textId="77777777" w:rsidR="006414B0" w:rsidRDefault="006414B0" w:rsidP="003C1C86">
            <w:pPr>
              <w:spacing w:after="160" w:line="276" w:lineRule="auto"/>
            </w:pPr>
          </w:p>
          <w:p w14:paraId="3E0D07B3" w14:textId="77777777" w:rsidR="006414B0" w:rsidRDefault="006414B0" w:rsidP="003C1C86">
            <w:pPr>
              <w:spacing w:after="160" w:line="276" w:lineRule="auto"/>
            </w:pPr>
          </w:p>
          <w:p w14:paraId="14ED41C3" w14:textId="77777777" w:rsidR="006414B0" w:rsidRDefault="006414B0" w:rsidP="003C1C86">
            <w:pPr>
              <w:spacing w:after="160" w:line="276" w:lineRule="auto"/>
            </w:pPr>
          </w:p>
          <w:p w14:paraId="6D00803F" w14:textId="77777777" w:rsidR="006414B0" w:rsidRDefault="006414B0" w:rsidP="003C1C86">
            <w:pPr>
              <w:spacing w:after="160" w:line="276" w:lineRule="auto"/>
            </w:pPr>
          </w:p>
          <w:p w14:paraId="4D2B2985" w14:textId="3A2F6BF7" w:rsidR="006414B0" w:rsidRPr="00C759EB" w:rsidRDefault="006414B0" w:rsidP="003C1C86">
            <w:pPr>
              <w:numPr>
                <w:ilvl w:val="0"/>
                <w:numId w:val="87"/>
              </w:numPr>
              <w:spacing w:after="160" w:line="276" w:lineRule="auto"/>
            </w:pPr>
            <w:r>
              <w:t>x = 3x + 14</w:t>
            </w:r>
          </w:p>
        </w:tc>
      </w:tr>
      <w:tr w:rsidR="006414B0" w:rsidRPr="00D92361" w14:paraId="6ADF0A1B" w14:textId="77777777" w:rsidTr="00C5766D">
        <w:trPr>
          <w:trHeight w:val="6068"/>
        </w:trPr>
        <w:tc>
          <w:tcPr>
            <w:tcW w:w="5083" w:type="dxa"/>
            <w:tcBorders>
              <w:top w:val="nil"/>
              <w:left w:val="nil"/>
              <w:bottom w:val="nil"/>
              <w:right w:val="nil"/>
            </w:tcBorders>
          </w:tcPr>
          <w:p w14:paraId="72929AFB" w14:textId="77777777" w:rsidR="006414B0" w:rsidRDefault="006414B0" w:rsidP="00716958">
            <w:pPr>
              <w:numPr>
                <w:ilvl w:val="0"/>
                <w:numId w:val="84"/>
              </w:numPr>
              <w:spacing w:after="160" w:line="276" w:lineRule="auto"/>
            </w:pPr>
            <w:r>
              <w:lastRenderedPageBreak/>
              <w:t>Solve the equations</w:t>
            </w:r>
          </w:p>
          <w:p w14:paraId="7D50809F" w14:textId="77777777" w:rsidR="006414B0" w:rsidRDefault="006414B0" w:rsidP="003C1C86">
            <w:pPr>
              <w:spacing w:after="160" w:line="276" w:lineRule="auto"/>
            </w:pPr>
          </w:p>
          <w:p w14:paraId="14635444" w14:textId="77777777" w:rsidR="006414B0" w:rsidRPr="008E1BC9" w:rsidRDefault="006414B0" w:rsidP="00716958">
            <w:pPr>
              <w:numPr>
                <w:ilvl w:val="0"/>
                <w:numId w:val="94"/>
              </w:numPr>
              <w:spacing w:after="160" w:line="276" w:lineRule="auto"/>
            </w:pPr>
            <w:r>
              <w:t>2 (x+3) = 14</w:t>
            </w:r>
          </w:p>
          <w:p w14:paraId="41A47BF6" w14:textId="77777777" w:rsidR="006414B0" w:rsidRDefault="006414B0" w:rsidP="003C1C86">
            <w:pPr>
              <w:spacing w:after="160" w:line="276" w:lineRule="auto"/>
            </w:pPr>
          </w:p>
          <w:p w14:paraId="5E345C3D" w14:textId="77777777" w:rsidR="006414B0" w:rsidRDefault="006414B0" w:rsidP="003C1C86">
            <w:pPr>
              <w:spacing w:after="160" w:line="276" w:lineRule="auto"/>
            </w:pPr>
          </w:p>
          <w:p w14:paraId="19C38221" w14:textId="77777777" w:rsidR="006414B0" w:rsidRDefault="006414B0" w:rsidP="003C1C86">
            <w:pPr>
              <w:spacing w:after="160" w:line="276" w:lineRule="auto"/>
            </w:pPr>
          </w:p>
          <w:p w14:paraId="7C63EA07" w14:textId="77777777" w:rsidR="006414B0" w:rsidRDefault="006414B0" w:rsidP="003C1C86">
            <w:pPr>
              <w:spacing w:after="160" w:line="276" w:lineRule="auto"/>
            </w:pPr>
          </w:p>
          <w:p w14:paraId="2015F7AB" w14:textId="77777777" w:rsidR="006414B0" w:rsidRPr="00D92361" w:rsidRDefault="006414B0" w:rsidP="003C1C86">
            <w:pPr>
              <w:spacing w:after="160" w:line="276" w:lineRule="auto"/>
            </w:pPr>
          </w:p>
          <w:p w14:paraId="05CB2EF8" w14:textId="77777777" w:rsidR="006414B0" w:rsidRDefault="006414B0" w:rsidP="00716958">
            <w:pPr>
              <w:numPr>
                <w:ilvl w:val="0"/>
                <w:numId w:val="94"/>
              </w:numPr>
              <w:spacing w:after="160" w:line="276" w:lineRule="auto"/>
            </w:pPr>
            <w:r>
              <w:t>9x - 2 = 7 (2x – 1)</w:t>
            </w:r>
          </w:p>
          <w:p w14:paraId="5ED59D62" w14:textId="77777777" w:rsidR="006414B0" w:rsidRPr="008E1BC9" w:rsidRDefault="006414B0" w:rsidP="003C1C86">
            <w:pPr>
              <w:spacing w:after="160" w:line="276" w:lineRule="auto"/>
            </w:pPr>
          </w:p>
          <w:p w14:paraId="4403A8C5" w14:textId="77777777" w:rsidR="006414B0" w:rsidRDefault="006414B0" w:rsidP="003C1C86">
            <w:pPr>
              <w:spacing w:after="160" w:line="276" w:lineRule="auto"/>
            </w:pPr>
          </w:p>
          <w:p w14:paraId="5B6E642F" w14:textId="77777777" w:rsidR="006414B0" w:rsidRDefault="006414B0" w:rsidP="003C1C86">
            <w:pPr>
              <w:spacing w:after="160" w:line="276" w:lineRule="auto"/>
            </w:pPr>
          </w:p>
          <w:p w14:paraId="35063804" w14:textId="77777777" w:rsidR="006414B0" w:rsidRPr="00F03CC5" w:rsidRDefault="006414B0" w:rsidP="003C1C86">
            <w:pPr>
              <w:spacing w:after="160" w:line="276" w:lineRule="auto"/>
            </w:pPr>
          </w:p>
          <w:p w14:paraId="4A9FBC3B" w14:textId="77777777" w:rsidR="006414B0" w:rsidRPr="00D92361" w:rsidRDefault="006414B0" w:rsidP="003C1C86">
            <w:pPr>
              <w:spacing w:after="160" w:line="276" w:lineRule="auto"/>
            </w:pPr>
          </w:p>
          <w:p w14:paraId="6D0507E9" w14:textId="77777777" w:rsidR="006414B0" w:rsidRDefault="006414B0" w:rsidP="00716958">
            <w:pPr>
              <w:numPr>
                <w:ilvl w:val="0"/>
                <w:numId w:val="94"/>
              </w:numPr>
              <w:spacing w:after="160" w:line="276" w:lineRule="auto"/>
            </w:pPr>
            <w:r>
              <w:t>11+8 (2x-5) = 16+x</w:t>
            </w:r>
          </w:p>
          <w:p w14:paraId="750D65BC" w14:textId="77777777" w:rsidR="006414B0" w:rsidRDefault="006414B0" w:rsidP="003C1C86">
            <w:pPr>
              <w:spacing w:after="160" w:line="276" w:lineRule="auto"/>
            </w:pPr>
          </w:p>
          <w:p w14:paraId="1E04D350" w14:textId="77777777" w:rsidR="006414B0" w:rsidRDefault="006414B0" w:rsidP="003C1C86">
            <w:pPr>
              <w:spacing w:after="160" w:line="276" w:lineRule="auto"/>
            </w:pPr>
          </w:p>
          <w:p w14:paraId="3A2B5AD6" w14:textId="77777777" w:rsidR="006414B0" w:rsidRDefault="006414B0" w:rsidP="003C1C86">
            <w:pPr>
              <w:spacing w:after="160" w:line="276" w:lineRule="auto"/>
            </w:pPr>
          </w:p>
          <w:p w14:paraId="2C48951E" w14:textId="77777777" w:rsidR="006414B0" w:rsidRDefault="006414B0" w:rsidP="003C1C86">
            <w:pPr>
              <w:spacing w:after="160" w:line="276" w:lineRule="auto"/>
            </w:pPr>
          </w:p>
          <w:p w14:paraId="778D5D69" w14:textId="77777777" w:rsidR="006414B0" w:rsidRPr="008E1BC9" w:rsidRDefault="006414B0" w:rsidP="003C1C86">
            <w:pPr>
              <w:spacing w:after="160" w:line="276" w:lineRule="auto"/>
            </w:pPr>
          </w:p>
        </w:tc>
        <w:tc>
          <w:tcPr>
            <w:tcW w:w="4937" w:type="dxa"/>
            <w:tcBorders>
              <w:top w:val="nil"/>
              <w:left w:val="nil"/>
              <w:bottom w:val="nil"/>
              <w:right w:val="nil"/>
            </w:tcBorders>
          </w:tcPr>
          <w:p w14:paraId="05458A39" w14:textId="77777777" w:rsidR="006414B0" w:rsidRDefault="006414B0" w:rsidP="00716958">
            <w:pPr>
              <w:numPr>
                <w:ilvl w:val="0"/>
                <w:numId w:val="84"/>
              </w:numPr>
              <w:spacing w:after="160" w:line="276" w:lineRule="auto"/>
            </w:pPr>
            <w:r>
              <w:t>Solve the equations</w:t>
            </w:r>
          </w:p>
          <w:p w14:paraId="57D45099" w14:textId="77777777" w:rsidR="006414B0" w:rsidRDefault="006414B0" w:rsidP="003C1C86">
            <w:pPr>
              <w:spacing w:after="160" w:line="276" w:lineRule="auto"/>
            </w:pPr>
          </w:p>
          <w:p w14:paraId="0724D7A6" w14:textId="77777777" w:rsidR="006414B0" w:rsidRPr="00F03CC5" w:rsidRDefault="00000000" w:rsidP="00716958">
            <w:pPr>
              <w:numPr>
                <w:ilvl w:val="0"/>
                <w:numId w:val="95"/>
              </w:numPr>
              <w:spacing w:after="160" w:line="276" w:lineRule="auto"/>
            </w:pPr>
            <m:oMath>
              <m:f>
                <m:fPr>
                  <m:ctrlPr>
                    <w:rPr>
                      <w:rFonts w:ascii="Cambria Math" w:hAnsi="Cambria Math"/>
                      <w:i/>
                    </w:rPr>
                  </m:ctrlPr>
                </m:fPr>
                <m:num>
                  <m:r>
                    <w:rPr>
                      <w:rFonts w:ascii="Cambria Math" w:hAnsi="Cambria Math"/>
                    </w:rPr>
                    <m:t>3(x-1)</m:t>
                  </m:r>
                </m:num>
                <m:den>
                  <m:r>
                    <w:rPr>
                      <w:rFonts w:ascii="Cambria Math" w:hAnsi="Cambria Math"/>
                    </w:rPr>
                    <m:t>4</m:t>
                  </m:r>
                </m:den>
              </m:f>
              <m:r>
                <w:rPr>
                  <w:rFonts w:ascii="Cambria Math" w:hAnsi="Cambria Math"/>
                </w:rPr>
                <m:t>=2x</m:t>
              </m:r>
            </m:oMath>
          </w:p>
          <w:p w14:paraId="2B71BB85" w14:textId="77777777" w:rsidR="006414B0" w:rsidRPr="008E1BC9" w:rsidRDefault="006414B0" w:rsidP="003C1C86">
            <w:pPr>
              <w:spacing w:after="160" w:line="276" w:lineRule="auto"/>
            </w:pPr>
          </w:p>
          <w:p w14:paraId="4533AA58" w14:textId="77777777" w:rsidR="006414B0" w:rsidRPr="003C1C86" w:rsidRDefault="006414B0" w:rsidP="003C1C86">
            <w:pPr>
              <w:spacing w:after="160" w:line="276" w:lineRule="auto"/>
            </w:pPr>
          </w:p>
          <w:p w14:paraId="6A1AC151" w14:textId="77777777" w:rsidR="006414B0" w:rsidRDefault="006414B0" w:rsidP="003C1C86">
            <w:pPr>
              <w:spacing w:after="160" w:line="276" w:lineRule="auto"/>
            </w:pPr>
          </w:p>
          <w:p w14:paraId="1F7727FB" w14:textId="77777777" w:rsidR="006414B0" w:rsidRPr="00D92361" w:rsidRDefault="006414B0" w:rsidP="003C1C86">
            <w:pPr>
              <w:spacing w:after="160" w:line="276" w:lineRule="auto"/>
            </w:pPr>
          </w:p>
          <w:p w14:paraId="39457CB6" w14:textId="77777777" w:rsidR="006414B0" w:rsidRPr="00D92361" w:rsidRDefault="00000000" w:rsidP="00716958">
            <w:pPr>
              <w:numPr>
                <w:ilvl w:val="0"/>
                <w:numId w:val="95"/>
              </w:numPr>
              <w:spacing w:after="160" w:line="276" w:lineRule="auto"/>
            </w:pPr>
            <m:oMath>
              <m:f>
                <m:fPr>
                  <m:ctrlPr>
                    <w:rPr>
                      <w:rFonts w:ascii="Cambria Math" w:hAnsi="Cambria Math"/>
                      <w:i/>
                    </w:rPr>
                  </m:ctrlPr>
                </m:fPr>
                <m:num>
                  <m:r>
                    <w:rPr>
                      <w:rFonts w:ascii="Cambria Math" w:hAnsi="Cambria Math"/>
                    </w:rPr>
                    <m:t>2x</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3x</m:t>
                  </m:r>
                </m:num>
                <m:den>
                  <m:r>
                    <w:rPr>
                      <w:rFonts w:ascii="Cambria Math" w:hAnsi="Cambria Math"/>
                    </w:rPr>
                    <m:t>2</m:t>
                  </m:r>
                </m:den>
              </m:f>
              <m:r>
                <w:rPr>
                  <w:rFonts w:ascii="Cambria Math" w:hAnsi="Cambria Math"/>
                </w:rPr>
                <m:t>+2=40</m:t>
              </m:r>
            </m:oMath>
          </w:p>
          <w:p w14:paraId="39CE1242" w14:textId="77777777" w:rsidR="006414B0" w:rsidRPr="003C1C86" w:rsidRDefault="006414B0" w:rsidP="003C1C86">
            <w:pPr>
              <w:spacing w:after="160" w:line="276" w:lineRule="auto"/>
            </w:pPr>
          </w:p>
          <w:p w14:paraId="319F3409" w14:textId="77777777" w:rsidR="006414B0" w:rsidRPr="003C1C86" w:rsidRDefault="006414B0" w:rsidP="003C1C86">
            <w:pPr>
              <w:spacing w:after="160" w:line="276" w:lineRule="auto"/>
            </w:pPr>
          </w:p>
          <w:p w14:paraId="439C10BD" w14:textId="77777777" w:rsidR="006414B0" w:rsidRPr="003C1C86" w:rsidRDefault="006414B0" w:rsidP="003C1C86">
            <w:pPr>
              <w:spacing w:after="160" w:line="276" w:lineRule="auto"/>
            </w:pPr>
          </w:p>
          <w:p w14:paraId="553B09D6" w14:textId="77777777" w:rsidR="006414B0" w:rsidRPr="003C1C86" w:rsidRDefault="006414B0" w:rsidP="003C1C86">
            <w:pPr>
              <w:spacing w:after="160" w:line="276" w:lineRule="auto"/>
            </w:pPr>
          </w:p>
          <w:p w14:paraId="54F53527" w14:textId="77777777" w:rsidR="006414B0" w:rsidRPr="00D92361" w:rsidRDefault="00000000" w:rsidP="00716958">
            <w:pPr>
              <w:numPr>
                <w:ilvl w:val="0"/>
                <w:numId w:val="95"/>
              </w:numPr>
              <w:spacing w:after="160" w:line="276" w:lineRule="auto"/>
            </w:pPr>
            <m:oMath>
              <m:f>
                <m:fPr>
                  <m:ctrlPr>
                    <w:rPr>
                      <w:rFonts w:ascii="Cambria Math" w:hAnsi="Cambria Math"/>
                      <w:i/>
                    </w:rPr>
                  </m:ctrlPr>
                </m:fPr>
                <m:num>
                  <m:r>
                    <w:rPr>
                      <w:rFonts w:ascii="Cambria Math" w:hAnsi="Cambria Math"/>
                    </w:rPr>
                    <m:t>x</m:t>
                  </m:r>
                </m:num>
                <m:den>
                  <m:r>
                    <w:rPr>
                      <w:rFonts w:ascii="Cambria Math" w:hAnsi="Cambria Math"/>
                    </w:rPr>
                    <m:t>4</m:t>
                  </m:r>
                </m:den>
              </m:f>
              <m:r>
                <w:rPr>
                  <w:rFonts w:ascii="Cambria Math" w:hAnsi="Cambria Math"/>
                </w:rPr>
                <m:t>-1=</m:t>
              </m:r>
              <m:f>
                <m:fPr>
                  <m:ctrlPr>
                    <w:rPr>
                      <w:rFonts w:ascii="Cambria Math" w:hAnsi="Cambria Math"/>
                      <w:i/>
                    </w:rPr>
                  </m:ctrlPr>
                </m:fPr>
                <m:num>
                  <m:r>
                    <w:rPr>
                      <w:rFonts w:ascii="Cambria Math" w:hAnsi="Cambria Math"/>
                    </w:rPr>
                    <m:t>x-6</m:t>
                  </m:r>
                </m:num>
                <m:den>
                  <m:r>
                    <w:rPr>
                      <w:rFonts w:ascii="Cambria Math" w:hAnsi="Cambria Math"/>
                    </w:rPr>
                    <m:t>3</m:t>
                  </m:r>
                </m:den>
              </m:f>
            </m:oMath>
          </w:p>
          <w:p w14:paraId="5E04EDE9" w14:textId="77777777" w:rsidR="006414B0" w:rsidRPr="003C1C86" w:rsidRDefault="006414B0" w:rsidP="003C1C86">
            <w:pPr>
              <w:spacing w:after="160" w:line="276" w:lineRule="auto"/>
            </w:pPr>
          </w:p>
          <w:p w14:paraId="7E27EE30" w14:textId="77777777" w:rsidR="006414B0" w:rsidRPr="003C1C86" w:rsidRDefault="006414B0" w:rsidP="003C1C86">
            <w:pPr>
              <w:spacing w:after="160" w:line="276" w:lineRule="auto"/>
            </w:pPr>
          </w:p>
          <w:p w14:paraId="5CE9B2E1" w14:textId="77777777" w:rsidR="006414B0" w:rsidRPr="00D92361" w:rsidRDefault="006414B0" w:rsidP="003C1C86">
            <w:pPr>
              <w:spacing w:after="160" w:line="276" w:lineRule="auto"/>
            </w:pPr>
          </w:p>
          <w:p w14:paraId="0C803CEE" w14:textId="77777777" w:rsidR="006414B0" w:rsidRPr="00D92361" w:rsidRDefault="006414B0" w:rsidP="003C1C86">
            <w:pPr>
              <w:spacing w:after="160" w:line="276" w:lineRule="auto"/>
            </w:pPr>
          </w:p>
          <w:p w14:paraId="2EAE2C1C" w14:textId="77777777" w:rsidR="006414B0" w:rsidRPr="00D92361" w:rsidRDefault="006414B0" w:rsidP="003C1C86">
            <w:pPr>
              <w:spacing w:after="160" w:line="276" w:lineRule="auto"/>
            </w:pPr>
          </w:p>
        </w:tc>
      </w:tr>
      <w:tr w:rsidR="006414B0" w:rsidRPr="00D92361" w14:paraId="22EDBB49" w14:textId="77777777" w:rsidTr="00C5766D">
        <w:trPr>
          <w:trHeight w:val="7669"/>
        </w:trPr>
        <w:tc>
          <w:tcPr>
            <w:tcW w:w="5083" w:type="dxa"/>
            <w:tcBorders>
              <w:top w:val="nil"/>
              <w:left w:val="nil"/>
              <w:bottom w:val="nil"/>
              <w:right w:val="nil"/>
            </w:tcBorders>
          </w:tcPr>
          <w:p w14:paraId="0993A925" w14:textId="77777777" w:rsidR="006414B0" w:rsidRDefault="006414B0" w:rsidP="00716958">
            <w:pPr>
              <w:numPr>
                <w:ilvl w:val="0"/>
                <w:numId w:val="84"/>
              </w:numPr>
              <w:spacing w:after="160" w:line="276" w:lineRule="auto"/>
            </w:pPr>
            <w:r>
              <w:t>Solve the equations</w:t>
            </w:r>
          </w:p>
          <w:p w14:paraId="00CCA352" w14:textId="77777777" w:rsidR="006414B0" w:rsidRDefault="006414B0" w:rsidP="003C1C86">
            <w:pPr>
              <w:spacing w:after="160" w:line="276" w:lineRule="auto"/>
            </w:pPr>
          </w:p>
          <w:p w14:paraId="45A24114" w14:textId="77777777" w:rsidR="006414B0" w:rsidRPr="00D92361" w:rsidRDefault="00000000" w:rsidP="00716958">
            <w:pPr>
              <w:numPr>
                <w:ilvl w:val="0"/>
                <w:numId w:val="96"/>
              </w:numPr>
              <w:spacing w:after="160" w:line="276" w:lineRule="auto"/>
            </w:pPr>
            <m:oMath>
              <m:f>
                <m:fPr>
                  <m:ctrlPr>
                    <w:rPr>
                      <w:rFonts w:ascii="Cambria Math" w:hAnsi="Cambria Math"/>
                      <w:i/>
                    </w:rPr>
                  </m:ctrlPr>
                </m:fPr>
                <m:num>
                  <m:r>
                    <w:rPr>
                      <w:rFonts w:ascii="Cambria Math" w:hAnsi="Cambria Math"/>
                    </w:rPr>
                    <m:t>7x-(2-3x)</m:t>
                  </m:r>
                </m:num>
                <m:den>
                  <m:r>
                    <w:rPr>
                      <w:rFonts w:ascii="Cambria Math" w:hAnsi="Cambria Math"/>
                    </w:rPr>
                    <m:t>5</m:t>
                  </m:r>
                </m:den>
              </m:f>
              <m:r>
                <w:rPr>
                  <w:rFonts w:ascii="Cambria Math" w:hAnsi="Cambria Math"/>
                </w:rPr>
                <m:t>=-9</m:t>
              </m:r>
            </m:oMath>
          </w:p>
          <w:p w14:paraId="7CA77042" w14:textId="77777777" w:rsidR="006414B0" w:rsidRDefault="006414B0" w:rsidP="003C1C86">
            <w:pPr>
              <w:spacing w:after="160" w:line="276" w:lineRule="auto"/>
            </w:pPr>
          </w:p>
          <w:p w14:paraId="3E8A9108" w14:textId="77777777" w:rsidR="006414B0" w:rsidRPr="00F03CC5" w:rsidRDefault="006414B0" w:rsidP="003C1C86">
            <w:pPr>
              <w:spacing w:after="160" w:line="276" w:lineRule="auto"/>
            </w:pPr>
          </w:p>
          <w:p w14:paraId="64EABFE3" w14:textId="77777777" w:rsidR="006414B0" w:rsidRDefault="006414B0" w:rsidP="003C1C86">
            <w:pPr>
              <w:spacing w:after="160" w:line="276" w:lineRule="auto"/>
            </w:pPr>
          </w:p>
          <w:p w14:paraId="1CD05B75" w14:textId="77777777" w:rsidR="006414B0" w:rsidRPr="00D92361" w:rsidRDefault="006414B0" w:rsidP="003C1C86">
            <w:pPr>
              <w:spacing w:after="160" w:line="276" w:lineRule="auto"/>
            </w:pPr>
          </w:p>
          <w:p w14:paraId="005151E1" w14:textId="77777777" w:rsidR="006414B0" w:rsidRDefault="006414B0" w:rsidP="003C1C86">
            <w:pPr>
              <w:spacing w:after="160" w:line="276" w:lineRule="auto"/>
            </w:pPr>
          </w:p>
          <w:p w14:paraId="4ABEC4F5" w14:textId="77777777" w:rsidR="006414B0" w:rsidRDefault="006414B0" w:rsidP="003C1C86">
            <w:pPr>
              <w:spacing w:after="160" w:line="276" w:lineRule="auto"/>
            </w:pPr>
          </w:p>
          <w:p w14:paraId="1396C8E5" w14:textId="77777777" w:rsidR="006414B0" w:rsidRDefault="006414B0" w:rsidP="003C1C86">
            <w:pPr>
              <w:spacing w:after="160" w:line="276" w:lineRule="auto"/>
            </w:pPr>
          </w:p>
          <w:p w14:paraId="1AA5AB8C" w14:textId="77777777" w:rsidR="006414B0" w:rsidRDefault="006414B0" w:rsidP="003C1C86">
            <w:pPr>
              <w:spacing w:after="160" w:line="276" w:lineRule="auto"/>
            </w:pPr>
          </w:p>
          <w:p w14:paraId="60B2CFBB" w14:textId="77777777" w:rsidR="006414B0" w:rsidRDefault="006414B0" w:rsidP="003C1C86">
            <w:pPr>
              <w:spacing w:after="160" w:line="276" w:lineRule="auto"/>
            </w:pPr>
          </w:p>
          <w:p w14:paraId="46D829C7" w14:textId="77777777" w:rsidR="006414B0" w:rsidRPr="00D92361" w:rsidRDefault="006414B0" w:rsidP="003C1C86">
            <w:pPr>
              <w:spacing w:after="160" w:line="276" w:lineRule="auto"/>
            </w:pPr>
          </w:p>
          <w:p w14:paraId="6DC77FE5" w14:textId="77777777" w:rsidR="006414B0" w:rsidRPr="00D92361" w:rsidRDefault="00000000" w:rsidP="00716958">
            <w:pPr>
              <w:numPr>
                <w:ilvl w:val="0"/>
                <w:numId w:val="96"/>
              </w:numPr>
              <w:spacing w:after="160" w:line="276" w:lineRule="auto"/>
            </w:pPr>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2x-3</m:t>
                  </m:r>
                </m:num>
                <m:den>
                  <m:r>
                    <w:rPr>
                      <w:rFonts w:ascii="Cambria Math" w:hAnsi="Cambria Math"/>
                    </w:rPr>
                    <m:t>3</m:t>
                  </m:r>
                </m:den>
              </m:f>
              <m:r>
                <w:rPr>
                  <w:rFonts w:ascii="Cambria Math" w:hAnsi="Cambria Math"/>
                </w:rPr>
                <m:t>=x-13</m:t>
              </m:r>
            </m:oMath>
          </w:p>
          <w:p w14:paraId="198274C5" w14:textId="77777777" w:rsidR="006414B0" w:rsidRDefault="006414B0" w:rsidP="003C1C86">
            <w:pPr>
              <w:spacing w:after="160" w:line="276" w:lineRule="auto"/>
            </w:pPr>
          </w:p>
          <w:p w14:paraId="3CC677B8" w14:textId="77777777" w:rsidR="006414B0" w:rsidRDefault="006414B0" w:rsidP="003C1C86">
            <w:pPr>
              <w:spacing w:after="160" w:line="276" w:lineRule="auto"/>
            </w:pPr>
          </w:p>
          <w:p w14:paraId="24EB92A1" w14:textId="77777777" w:rsidR="006414B0" w:rsidRDefault="006414B0" w:rsidP="003C1C86">
            <w:pPr>
              <w:spacing w:after="160" w:line="276" w:lineRule="auto"/>
            </w:pPr>
          </w:p>
          <w:p w14:paraId="7C64FA95" w14:textId="77777777" w:rsidR="006414B0" w:rsidRDefault="006414B0" w:rsidP="003C1C86">
            <w:pPr>
              <w:spacing w:after="160" w:line="276" w:lineRule="auto"/>
            </w:pPr>
          </w:p>
          <w:p w14:paraId="48EE2D00" w14:textId="77777777" w:rsidR="006414B0" w:rsidRDefault="006414B0" w:rsidP="003C1C86">
            <w:pPr>
              <w:spacing w:after="160" w:line="276" w:lineRule="auto"/>
            </w:pPr>
          </w:p>
          <w:p w14:paraId="7441310A" w14:textId="77777777" w:rsidR="006414B0" w:rsidRPr="00894A54" w:rsidRDefault="006414B0" w:rsidP="003C1C86">
            <w:pPr>
              <w:spacing w:after="160" w:line="276" w:lineRule="auto"/>
            </w:pPr>
          </w:p>
          <w:p w14:paraId="040336E3" w14:textId="77777777" w:rsidR="006414B0" w:rsidRDefault="006414B0" w:rsidP="003C1C86">
            <w:pPr>
              <w:spacing w:after="160" w:line="276" w:lineRule="auto"/>
            </w:pPr>
          </w:p>
        </w:tc>
        <w:tc>
          <w:tcPr>
            <w:tcW w:w="4937" w:type="dxa"/>
            <w:tcBorders>
              <w:top w:val="nil"/>
              <w:left w:val="nil"/>
              <w:bottom w:val="nil"/>
              <w:right w:val="nil"/>
            </w:tcBorders>
          </w:tcPr>
          <w:p w14:paraId="0A5D4576" w14:textId="77777777" w:rsidR="006414B0" w:rsidRDefault="006414B0" w:rsidP="00716958">
            <w:pPr>
              <w:numPr>
                <w:ilvl w:val="0"/>
                <w:numId w:val="84"/>
              </w:numPr>
              <w:spacing w:after="160" w:line="276" w:lineRule="auto"/>
            </w:pPr>
            <w:r>
              <w:t>Solve the equations</w:t>
            </w:r>
          </w:p>
          <w:p w14:paraId="373E6CAD" w14:textId="77777777" w:rsidR="006414B0" w:rsidRDefault="006414B0" w:rsidP="003C1C86">
            <w:pPr>
              <w:spacing w:after="160" w:line="276" w:lineRule="auto"/>
            </w:pPr>
          </w:p>
          <w:p w14:paraId="70DBF426" w14:textId="77777777" w:rsidR="006414B0" w:rsidRPr="00D92361" w:rsidRDefault="00000000" w:rsidP="00716958">
            <w:pPr>
              <w:numPr>
                <w:ilvl w:val="0"/>
                <w:numId w:val="97"/>
              </w:numPr>
              <w:spacing w:after="160" w:line="276" w:lineRule="auto"/>
            </w:pPr>
            <m:oMath>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4</m:t>
                  </m:r>
                </m:den>
              </m:f>
              <m:r>
                <w:rPr>
                  <w:rFonts w:ascii="Cambria Math" w:hAnsi="Cambria Math"/>
                </w:rPr>
                <m:t>+120=x</m:t>
              </m:r>
            </m:oMath>
          </w:p>
          <w:p w14:paraId="413244B3" w14:textId="77777777" w:rsidR="006414B0" w:rsidRDefault="006414B0" w:rsidP="003C1C86">
            <w:pPr>
              <w:spacing w:after="160" w:line="276" w:lineRule="auto"/>
            </w:pPr>
          </w:p>
          <w:p w14:paraId="40825A46" w14:textId="77777777" w:rsidR="006414B0" w:rsidRPr="00F03CC5" w:rsidRDefault="006414B0" w:rsidP="003C1C86">
            <w:pPr>
              <w:spacing w:after="160" w:line="276" w:lineRule="auto"/>
            </w:pPr>
          </w:p>
          <w:p w14:paraId="63CE01B3" w14:textId="77777777" w:rsidR="006414B0" w:rsidRDefault="006414B0" w:rsidP="003C1C86">
            <w:pPr>
              <w:spacing w:after="160" w:line="276" w:lineRule="auto"/>
            </w:pPr>
          </w:p>
          <w:p w14:paraId="71241ACC" w14:textId="77777777" w:rsidR="006414B0" w:rsidRPr="00D92361" w:rsidRDefault="006414B0" w:rsidP="003C1C86">
            <w:pPr>
              <w:spacing w:after="160" w:line="276" w:lineRule="auto"/>
            </w:pPr>
          </w:p>
          <w:p w14:paraId="1124FE19" w14:textId="77777777" w:rsidR="006414B0" w:rsidRDefault="006414B0" w:rsidP="003C1C86">
            <w:pPr>
              <w:spacing w:after="160" w:line="276" w:lineRule="auto"/>
            </w:pPr>
          </w:p>
          <w:p w14:paraId="5334AD78" w14:textId="77777777" w:rsidR="006414B0" w:rsidRDefault="006414B0" w:rsidP="003C1C86">
            <w:pPr>
              <w:spacing w:after="160" w:line="276" w:lineRule="auto"/>
            </w:pPr>
          </w:p>
          <w:p w14:paraId="26EFAAC3" w14:textId="77777777" w:rsidR="006414B0" w:rsidRDefault="006414B0" w:rsidP="003C1C86">
            <w:pPr>
              <w:spacing w:after="160" w:line="276" w:lineRule="auto"/>
            </w:pPr>
          </w:p>
          <w:p w14:paraId="5376D055" w14:textId="77777777" w:rsidR="006414B0" w:rsidRDefault="006414B0" w:rsidP="003C1C86">
            <w:pPr>
              <w:spacing w:after="160" w:line="276" w:lineRule="auto"/>
            </w:pPr>
          </w:p>
          <w:p w14:paraId="10233063" w14:textId="77777777" w:rsidR="006414B0" w:rsidRDefault="006414B0" w:rsidP="003C1C86">
            <w:pPr>
              <w:spacing w:after="160" w:line="276" w:lineRule="auto"/>
            </w:pPr>
          </w:p>
          <w:p w14:paraId="310401D5" w14:textId="77777777" w:rsidR="006414B0" w:rsidRPr="00D92361" w:rsidRDefault="006414B0" w:rsidP="003C1C86">
            <w:pPr>
              <w:spacing w:after="160" w:line="276" w:lineRule="auto"/>
            </w:pPr>
          </w:p>
          <w:p w14:paraId="01C7273E" w14:textId="77777777" w:rsidR="006414B0" w:rsidRPr="00D92361" w:rsidRDefault="00000000" w:rsidP="00716958">
            <w:pPr>
              <w:numPr>
                <w:ilvl w:val="0"/>
                <w:numId w:val="97"/>
              </w:numPr>
              <w:spacing w:after="160" w:line="276" w:lineRule="auto"/>
            </w:pP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8x</m:t>
                  </m:r>
                </m:den>
              </m:f>
              <m:r>
                <w:rPr>
                  <w:rFonts w:ascii="Cambria Math" w:hAnsi="Cambria Math"/>
                </w:rPr>
                <m:t>=0</m:t>
              </m:r>
            </m:oMath>
          </w:p>
          <w:p w14:paraId="5039275A" w14:textId="77777777" w:rsidR="006414B0" w:rsidRPr="00D92361" w:rsidRDefault="006414B0" w:rsidP="003C1C86">
            <w:pPr>
              <w:spacing w:after="160" w:line="276" w:lineRule="auto"/>
            </w:pPr>
          </w:p>
          <w:p w14:paraId="3BA77985" w14:textId="77777777" w:rsidR="006414B0" w:rsidRPr="00D92361" w:rsidRDefault="006414B0" w:rsidP="003C1C86">
            <w:pPr>
              <w:spacing w:after="160" w:line="276" w:lineRule="auto"/>
            </w:pPr>
          </w:p>
        </w:tc>
      </w:tr>
    </w:tbl>
    <w:p w14:paraId="6B1C4203" w14:textId="77777777" w:rsidR="006414B0" w:rsidRPr="003C1C86" w:rsidRDefault="006414B0" w:rsidP="006414B0">
      <w:pPr>
        <w:pStyle w:val="Otsikko2"/>
        <w:rPr>
          <w:lang w:val="en-US"/>
        </w:rPr>
      </w:pPr>
      <w:bookmarkStart w:id="96" w:name="_Toc182201918"/>
      <w:bookmarkStart w:id="97" w:name="_Toc183701002"/>
      <w:bookmarkStart w:id="98" w:name="_Toc184794113"/>
      <w:r w:rsidRPr="003C1C86">
        <w:rPr>
          <w:lang w:val="en-US"/>
        </w:rPr>
        <w:lastRenderedPageBreak/>
        <w:t>Applying Equations to Solve Word Problems</w:t>
      </w:r>
      <w:bookmarkEnd w:id="96"/>
      <w:bookmarkEnd w:id="97"/>
      <w:bookmarkEnd w:id="98"/>
    </w:p>
    <w:p w14:paraId="361D5850" w14:textId="77777777" w:rsidR="006414B0" w:rsidRPr="001B0F38" w:rsidRDefault="006414B0" w:rsidP="003C1C86">
      <w:pPr>
        <w:spacing w:line="276" w:lineRule="auto"/>
        <w:rPr>
          <w:lang w:val="en-US"/>
        </w:rPr>
      </w:pPr>
      <w:r w:rsidRPr="001B0F38">
        <w:rPr>
          <w:lang w:val="en-US"/>
        </w:rPr>
        <w:t>An equation is often a useful tool for solving practical problems mathematically. In this case, a condition given in verbal form is written as an equation. The unknown, usually represented by x, is typically the quantity being asked for. Depending on the context, the unknown can also be represented by other letters. The solution process is similar regardless of which letter is used.</w:t>
      </w:r>
      <w:r>
        <w:rPr>
          <w:lang w:val="en-US"/>
        </w:rPr>
        <w:t xml:space="preserve"> </w:t>
      </w:r>
      <w:r w:rsidRPr="001B0F38">
        <w:rPr>
          <w:lang w:val="en-US"/>
        </w:rPr>
        <w:t xml:space="preserve">Here are </w:t>
      </w:r>
      <w:r>
        <w:rPr>
          <w:lang w:val="en-US"/>
        </w:rPr>
        <w:t>some</w:t>
      </w:r>
      <w:r w:rsidRPr="001B0F38">
        <w:rPr>
          <w:lang w:val="en-US"/>
        </w:rPr>
        <w:t xml:space="preserve"> instructions for how to convert a word problem into an equation</w:t>
      </w:r>
    </w:p>
    <w:p w14:paraId="1ED1CC35" w14:textId="77777777" w:rsidR="006414B0" w:rsidRPr="003C1C86" w:rsidRDefault="006414B0" w:rsidP="003C1C86">
      <w:pPr>
        <w:spacing w:line="276" w:lineRule="auto"/>
        <w:rPr>
          <w:lang w:val="en-US"/>
        </w:rPr>
      </w:pPr>
    </w:p>
    <w:p w14:paraId="7193CA3E" w14:textId="77777777" w:rsidR="006414B0" w:rsidRPr="003C1C86" w:rsidRDefault="006414B0" w:rsidP="00716958">
      <w:pPr>
        <w:numPr>
          <w:ilvl w:val="0"/>
          <w:numId w:val="91"/>
        </w:numPr>
        <w:spacing w:line="276" w:lineRule="auto"/>
        <w:rPr>
          <w:lang w:val="en-US"/>
        </w:rPr>
      </w:pPr>
      <w:r w:rsidRPr="003C1C86">
        <w:rPr>
          <w:b/>
          <w:lang w:val="en-US"/>
        </w:rPr>
        <w:t>Read the problem statement carefully.</w:t>
      </w:r>
      <w:r w:rsidRPr="003C1C86">
        <w:rPr>
          <w:lang w:val="en-US"/>
        </w:rPr>
        <w:t xml:space="preserve"> Remember, the goal is to translate the task from words to the language of mathematics, i.e., to form an equation.</w:t>
      </w:r>
    </w:p>
    <w:p w14:paraId="4DC2A72E" w14:textId="77777777" w:rsidR="006414B0" w:rsidRPr="003C1C86" w:rsidRDefault="006414B0" w:rsidP="00716958">
      <w:pPr>
        <w:numPr>
          <w:ilvl w:val="0"/>
          <w:numId w:val="91"/>
        </w:numPr>
        <w:spacing w:line="276" w:lineRule="auto"/>
        <w:rPr>
          <w:lang w:val="en-US"/>
        </w:rPr>
      </w:pPr>
      <w:r w:rsidRPr="003C1C86">
        <w:rPr>
          <w:b/>
          <w:lang w:val="en-US"/>
        </w:rPr>
        <w:t>Identify what is being asked.</w:t>
      </w:r>
      <w:r w:rsidRPr="003C1C86">
        <w:rPr>
          <w:lang w:val="en-US"/>
        </w:rPr>
        <w:t xml:space="preserve"> The unknown quantity is usually represented by x.</w:t>
      </w:r>
    </w:p>
    <w:p w14:paraId="3F9476E3" w14:textId="77777777" w:rsidR="006414B0" w:rsidRPr="003C1C86" w:rsidRDefault="006414B0" w:rsidP="00716958">
      <w:pPr>
        <w:numPr>
          <w:ilvl w:val="0"/>
          <w:numId w:val="91"/>
        </w:numPr>
        <w:spacing w:line="276" w:lineRule="auto"/>
        <w:rPr>
          <w:lang w:val="en-US"/>
        </w:rPr>
      </w:pPr>
      <w:r w:rsidRPr="003C1C86">
        <w:rPr>
          <w:b/>
          <w:lang w:val="en-US"/>
        </w:rPr>
        <w:t>Translate the information given in the problem</w:t>
      </w:r>
      <w:r w:rsidRPr="003C1C86">
        <w:rPr>
          <w:lang w:val="en-US"/>
        </w:rPr>
        <w:t xml:space="preserve"> into expressions using the variable x.</w:t>
      </w:r>
    </w:p>
    <w:p w14:paraId="3DA1C0E0" w14:textId="77777777" w:rsidR="006414B0" w:rsidRPr="003C1C86" w:rsidRDefault="006414B0" w:rsidP="00716958">
      <w:pPr>
        <w:numPr>
          <w:ilvl w:val="0"/>
          <w:numId w:val="91"/>
        </w:numPr>
        <w:spacing w:line="276" w:lineRule="auto"/>
        <w:rPr>
          <w:lang w:val="en-US"/>
        </w:rPr>
      </w:pPr>
      <w:r w:rsidRPr="003C1C86">
        <w:rPr>
          <w:b/>
          <w:lang w:val="en-US"/>
        </w:rPr>
        <w:t>Think about what common, equal relationship</w:t>
      </w:r>
      <w:r w:rsidRPr="003C1C86">
        <w:rPr>
          <w:lang w:val="en-US"/>
        </w:rPr>
        <w:t xml:space="preserve"> the expressions represent and use it to form an equation.</w:t>
      </w:r>
    </w:p>
    <w:p w14:paraId="0171261F" w14:textId="77777777" w:rsidR="006414B0" w:rsidRPr="003C1C86" w:rsidRDefault="006414B0" w:rsidP="00716958">
      <w:pPr>
        <w:numPr>
          <w:ilvl w:val="0"/>
          <w:numId w:val="91"/>
        </w:numPr>
        <w:spacing w:line="276" w:lineRule="auto"/>
      </w:pPr>
      <w:r w:rsidRPr="003C1C86">
        <w:rPr>
          <w:b/>
        </w:rPr>
        <w:t>Solve the equation.</w:t>
      </w:r>
    </w:p>
    <w:p w14:paraId="6CD03772" w14:textId="77777777" w:rsidR="006414B0" w:rsidRPr="003C1C86" w:rsidRDefault="006414B0" w:rsidP="00716958">
      <w:pPr>
        <w:numPr>
          <w:ilvl w:val="0"/>
          <w:numId w:val="91"/>
        </w:numPr>
        <w:spacing w:line="276" w:lineRule="auto"/>
        <w:rPr>
          <w:lang w:val="en-US"/>
        </w:rPr>
      </w:pPr>
      <w:r w:rsidRPr="003C1C86">
        <w:rPr>
          <w:b/>
          <w:lang w:val="en-US"/>
        </w:rPr>
        <w:t>Evaluate the reasonableness of the result.</w:t>
      </w:r>
    </w:p>
    <w:p w14:paraId="0AEBF57F" w14:textId="77777777" w:rsidR="006414B0" w:rsidRPr="003C1C86" w:rsidRDefault="006414B0" w:rsidP="003C1C86">
      <w:pPr>
        <w:spacing w:line="276" w:lineRule="auto"/>
        <w:rPr>
          <w:b/>
          <w:lang w:val="en-US"/>
        </w:rPr>
      </w:pPr>
    </w:p>
    <w:p w14:paraId="1935C981" w14:textId="77777777" w:rsidR="006414B0" w:rsidRDefault="006414B0" w:rsidP="003C1C86">
      <w:pPr>
        <w:spacing w:line="276" w:lineRule="auto"/>
        <w:rPr>
          <w:lang w:val="en-GB"/>
        </w:rPr>
      </w:pPr>
      <w:r w:rsidRPr="00F4181E">
        <w:rPr>
          <w:b/>
          <w:bCs/>
          <w:sz w:val="28"/>
          <w:szCs w:val="28"/>
          <w:lang w:val="en-GB"/>
        </w:rPr>
        <w:t>Example 1</w:t>
      </w:r>
      <w:r w:rsidRPr="003C1C86">
        <w:rPr>
          <w:b/>
          <w:lang w:val="en-GB"/>
        </w:rPr>
        <w:t>.</w:t>
      </w:r>
      <w:r>
        <w:rPr>
          <w:lang w:val="en-GB"/>
        </w:rPr>
        <w:t xml:space="preserve"> </w:t>
      </w:r>
    </w:p>
    <w:p w14:paraId="3F800E77" w14:textId="1FEF8F48" w:rsidR="006414B0" w:rsidRPr="003C1C86" w:rsidRDefault="006414B0" w:rsidP="003C1C86">
      <w:pPr>
        <w:spacing w:line="276" w:lineRule="auto"/>
        <w:rPr>
          <w:lang w:val="en-US"/>
        </w:rPr>
      </w:pPr>
      <w:r w:rsidRPr="003C1C86">
        <w:rPr>
          <w:lang w:val="en-US"/>
        </w:rPr>
        <w:t>A rectangle is twice as long as it is wide. If the perimeter of the rectangle is 36 cm, what is the width of the rectangle?</w:t>
      </w:r>
    </w:p>
    <w:p w14:paraId="2EB7B257" w14:textId="77777777" w:rsidR="006414B0" w:rsidRPr="003C1C86" w:rsidRDefault="006414B0" w:rsidP="003C1C86">
      <w:pPr>
        <w:spacing w:line="276" w:lineRule="auto"/>
        <w:rPr>
          <w:lang w:val="en-US"/>
        </w:rPr>
      </w:pPr>
    </w:p>
    <w:p w14:paraId="5841758B" w14:textId="77777777" w:rsidR="006414B0" w:rsidRPr="003C1C86" w:rsidRDefault="006414B0" w:rsidP="003C1C86">
      <w:pPr>
        <w:spacing w:line="276" w:lineRule="auto"/>
        <w:rPr>
          <w:lang w:val="en-US"/>
        </w:rPr>
      </w:pPr>
      <w:r w:rsidRPr="003C1C86">
        <w:rPr>
          <w:b/>
          <w:lang w:val="en-US"/>
        </w:rPr>
        <w:t>Solution:</w:t>
      </w:r>
    </w:p>
    <w:p w14:paraId="62472957" w14:textId="77777777" w:rsidR="006414B0" w:rsidRPr="003C1C86" w:rsidRDefault="006414B0" w:rsidP="003C1C86">
      <w:pPr>
        <w:spacing w:line="276" w:lineRule="auto"/>
        <w:rPr>
          <w:lang w:val="en-US"/>
        </w:rPr>
      </w:pPr>
      <w:r w:rsidRPr="003C1C86">
        <w:rPr>
          <w:b/>
          <w:lang w:val="en-US"/>
        </w:rPr>
        <w:t>Identify the unknown:</w:t>
      </w:r>
      <w:r w:rsidRPr="003C1C86">
        <w:rPr>
          <w:lang w:val="en-US"/>
        </w:rPr>
        <w:t xml:space="preserve"> Let x represent the width of the rectangle in centimeters.</w:t>
      </w:r>
    </w:p>
    <w:p w14:paraId="5F09D242" w14:textId="77777777" w:rsidR="006414B0" w:rsidRPr="003C1C86" w:rsidRDefault="006414B0" w:rsidP="003C1C86">
      <w:pPr>
        <w:spacing w:line="276" w:lineRule="auto"/>
      </w:pPr>
      <w:r w:rsidRPr="003C1C86">
        <w:rPr>
          <w:b/>
        </w:rPr>
        <w:t>Translate into expressions:</w:t>
      </w:r>
    </w:p>
    <w:p w14:paraId="16D41E26" w14:textId="77777777" w:rsidR="006414B0" w:rsidRPr="003C1C86" w:rsidRDefault="006414B0" w:rsidP="00716958">
      <w:pPr>
        <w:numPr>
          <w:ilvl w:val="1"/>
          <w:numId w:val="92"/>
        </w:numPr>
        <w:spacing w:line="276" w:lineRule="auto"/>
        <w:rPr>
          <w:lang w:val="en-US"/>
        </w:rPr>
      </w:pPr>
      <w:r w:rsidRPr="003C1C86">
        <w:rPr>
          <w:lang w:val="en-US"/>
        </w:rPr>
        <w:t>Since the length is twice the width, the length of the rectangle is 2x.</w:t>
      </w:r>
    </w:p>
    <w:p w14:paraId="6295480F" w14:textId="77777777" w:rsidR="006414B0" w:rsidRPr="003C1C86" w:rsidRDefault="006414B0" w:rsidP="00716958">
      <w:pPr>
        <w:numPr>
          <w:ilvl w:val="1"/>
          <w:numId w:val="92"/>
        </w:numPr>
        <w:spacing w:line="276" w:lineRule="auto"/>
        <w:rPr>
          <w:lang w:val="en-US"/>
        </w:rPr>
      </w:pPr>
      <w:r w:rsidRPr="003C1C86">
        <w:rPr>
          <w:lang w:val="en-US"/>
        </w:rPr>
        <w:t>The perimeter of a rectangle is given by 2×(width+length).</w:t>
      </w:r>
    </w:p>
    <w:p w14:paraId="13FA4064" w14:textId="77777777" w:rsidR="006414B0" w:rsidRPr="003C1C86" w:rsidRDefault="006414B0" w:rsidP="003C1C86">
      <w:pPr>
        <w:spacing w:line="276" w:lineRule="auto"/>
        <w:rPr>
          <w:lang w:val="en-US"/>
        </w:rPr>
      </w:pPr>
      <w:r w:rsidRPr="003C1C86">
        <w:rPr>
          <w:b/>
          <w:lang w:val="en-US"/>
        </w:rPr>
        <w:t>Set up the equation:</w:t>
      </w:r>
      <w:r w:rsidRPr="003C1C86">
        <w:rPr>
          <w:lang w:val="en-US"/>
        </w:rPr>
        <w:t xml:space="preserve"> Substitute the expressions for the width and length into the formula for perimeter: </w:t>
      </w:r>
    </w:p>
    <w:p w14:paraId="0285071C" w14:textId="77777777" w:rsidR="006414B0" w:rsidRPr="003C1C86" w:rsidRDefault="006414B0" w:rsidP="003C1C86">
      <w:pPr>
        <w:spacing w:line="276" w:lineRule="auto"/>
        <w:rPr>
          <w:lang w:val="en-US"/>
        </w:rPr>
      </w:pPr>
      <m:oMathPara>
        <m:oMathParaPr>
          <m:jc m:val="left"/>
        </m:oMathParaPr>
        <m:oMath>
          <m:r>
            <w:rPr>
              <w:rFonts w:ascii="Cambria Math" w:hAnsi="Cambria Math"/>
              <w:lang w:val="en-US"/>
            </w:rPr>
            <m:t xml:space="preserve">                                      2</m:t>
          </m:r>
          <m:d>
            <m:dPr>
              <m:ctrlPr>
                <w:rPr>
                  <w:rFonts w:ascii="Cambria Math" w:hAnsi="Cambria Math"/>
                  <w:i/>
                  <w:lang w:val="en-US"/>
                </w:rPr>
              </m:ctrlPr>
            </m:dPr>
            <m:e>
              <m:r>
                <w:rPr>
                  <w:rFonts w:ascii="Cambria Math" w:hAnsi="Cambria Math"/>
                  <w:lang w:val="en-US"/>
                </w:rPr>
                <m:t>x+2x</m:t>
              </m:r>
            </m:e>
          </m:d>
          <m:r>
            <w:rPr>
              <w:rFonts w:ascii="Cambria Math" w:hAnsi="Cambria Math"/>
              <w:lang w:val="en-US"/>
            </w:rPr>
            <m:t>=36</m:t>
          </m:r>
        </m:oMath>
      </m:oMathPara>
    </w:p>
    <w:p w14:paraId="446E7B4A" w14:textId="77777777" w:rsidR="006414B0" w:rsidRPr="003C1C86" w:rsidRDefault="006414B0" w:rsidP="003C1C86">
      <w:pPr>
        <w:spacing w:line="276" w:lineRule="auto"/>
        <w:rPr>
          <w:lang w:val="en-US"/>
        </w:rPr>
      </w:pPr>
    </w:p>
    <w:p w14:paraId="5D7C8F9D" w14:textId="77777777" w:rsidR="006414B0" w:rsidRPr="003C1C86" w:rsidRDefault="006414B0" w:rsidP="003C1C86">
      <w:pPr>
        <w:spacing w:line="276" w:lineRule="auto"/>
        <w:rPr>
          <w:lang w:val="en-US"/>
        </w:rPr>
      </w:pPr>
      <w:r w:rsidRPr="003C1C86">
        <w:rPr>
          <w:b/>
          <w:lang w:val="en-US"/>
        </w:rPr>
        <w:t>Simplify and solve the equation:</w:t>
      </w:r>
    </w:p>
    <w:p w14:paraId="0E9E60B1" w14:textId="77777777" w:rsidR="006414B0" w:rsidRPr="003C1C86" w:rsidRDefault="006414B0" w:rsidP="003C1C86">
      <w:pPr>
        <w:spacing w:line="276" w:lineRule="auto"/>
        <w:rPr>
          <w:lang w:val="en-US"/>
        </w:rPr>
      </w:pPr>
    </w:p>
    <w:p w14:paraId="6CF013EE" w14:textId="77777777" w:rsidR="006414B0" w:rsidRPr="003C1C86" w:rsidRDefault="006414B0" w:rsidP="003C1C86">
      <w:pPr>
        <w:spacing w:line="276" w:lineRule="auto"/>
        <w:rPr>
          <w:lang w:val="en-US"/>
        </w:rPr>
      </w:pPr>
      <m:oMathPara>
        <m:oMathParaPr>
          <m:jc m:val="left"/>
        </m:oMathParaPr>
        <m:oMath>
          <m:r>
            <w:rPr>
              <w:rFonts w:ascii="Cambria Math" w:hAnsi="Cambria Math"/>
              <w:lang w:val="en-US"/>
            </w:rPr>
            <m:t xml:space="preserve">                                             2</m:t>
          </m:r>
          <m:d>
            <m:dPr>
              <m:ctrlPr>
                <w:rPr>
                  <w:rFonts w:ascii="Cambria Math" w:hAnsi="Cambria Math"/>
                  <w:i/>
                  <w:lang w:val="en-US"/>
                </w:rPr>
              </m:ctrlPr>
            </m:dPr>
            <m:e>
              <m:r>
                <w:rPr>
                  <w:rFonts w:ascii="Cambria Math" w:hAnsi="Cambria Math"/>
                  <w:lang w:val="en-US"/>
                </w:rPr>
                <m:t>3x</m:t>
              </m:r>
            </m:e>
          </m:d>
          <m:r>
            <w:rPr>
              <w:rFonts w:ascii="Cambria Math" w:hAnsi="Cambria Math"/>
              <w:lang w:val="en-US"/>
            </w:rPr>
            <m:t>=36</m:t>
          </m:r>
        </m:oMath>
      </m:oMathPara>
    </w:p>
    <w:p w14:paraId="5139830D" w14:textId="77777777" w:rsidR="006414B0" w:rsidRPr="003C1C86" w:rsidRDefault="006414B0" w:rsidP="003C1C86">
      <w:pPr>
        <w:spacing w:line="276" w:lineRule="auto"/>
        <w:rPr>
          <w:lang w:val="en-US"/>
        </w:rPr>
      </w:pPr>
      <m:oMath>
        <m:r>
          <w:rPr>
            <w:rFonts w:ascii="Cambria Math" w:hAnsi="Cambria Math"/>
            <w:lang w:val="en-US"/>
          </w:rPr>
          <m:t xml:space="preserve">                                                   6x=36</m:t>
        </m:r>
      </m:oMath>
      <w:r w:rsidRPr="003C1C86">
        <w:rPr>
          <w:lang w:val="en-US"/>
        </w:rPr>
        <w:t xml:space="preserve">  || Divide both sides with 6</w:t>
      </w:r>
    </w:p>
    <w:p w14:paraId="266571A6" w14:textId="77777777" w:rsidR="006414B0" w:rsidRPr="003C1C86" w:rsidRDefault="006414B0" w:rsidP="003C1C86">
      <w:pPr>
        <w:spacing w:line="276" w:lineRule="auto"/>
        <w:rPr>
          <w:lang w:val="en-US"/>
        </w:rPr>
      </w:pPr>
      <m:oMath>
        <m:r>
          <w:rPr>
            <w:rFonts w:ascii="Cambria Math" w:hAnsi="Cambria Math"/>
            <w:lang w:val="en-US"/>
          </w:rPr>
          <m:t xml:space="preserve">                                                     x=6</m:t>
        </m:r>
      </m:oMath>
      <w:r w:rsidRPr="003C1C86">
        <w:rPr>
          <w:lang w:val="en-US"/>
        </w:rPr>
        <w:t xml:space="preserve">  </w:t>
      </w:r>
    </w:p>
    <w:p w14:paraId="1CC5C4AC" w14:textId="77777777" w:rsidR="006414B0" w:rsidRPr="003C1C86" w:rsidRDefault="006414B0" w:rsidP="003C1C86">
      <w:pPr>
        <w:spacing w:line="276" w:lineRule="auto"/>
        <w:rPr>
          <w:lang w:val="en-US"/>
        </w:rPr>
      </w:pPr>
      <w:r w:rsidRPr="003C1C86">
        <w:rPr>
          <w:lang w:val="en-US"/>
        </w:rPr>
        <w:t xml:space="preserve">  </w:t>
      </w:r>
    </w:p>
    <w:p w14:paraId="6A16CC61" w14:textId="77777777" w:rsidR="006414B0" w:rsidRPr="003C1C86" w:rsidRDefault="006414B0" w:rsidP="003C1C86">
      <w:pPr>
        <w:spacing w:line="276" w:lineRule="auto"/>
        <w:rPr>
          <w:lang w:val="en-US"/>
        </w:rPr>
      </w:pPr>
      <w:r w:rsidRPr="003C1C86">
        <w:rPr>
          <w:b/>
          <w:lang w:val="en-US"/>
        </w:rPr>
        <w:t>Answer:</w:t>
      </w:r>
      <w:r w:rsidRPr="003C1C86">
        <w:rPr>
          <w:lang w:val="en-US"/>
        </w:rPr>
        <w:t xml:space="preserve"> The width of the rectangle is 6 cm.</w:t>
      </w:r>
    </w:p>
    <w:p w14:paraId="455003BA" w14:textId="77777777" w:rsidR="006414B0" w:rsidRDefault="006414B0" w:rsidP="003C1C86">
      <w:pPr>
        <w:spacing w:line="276" w:lineRule="auto"/>
        <w:rPr>
          <w:lang w:val="en-US"/>
        </w:rPr>
      </w:pPr>
    </w:p>
    <w:p w14:paraId="7B8E4CFF" w14:textId="77777777" w:rsidR="005044C5" w:rsidRPr="003C1C86" w:rsidRDefault="005044C5" w:rsidP="003C1C86">
      <w:pPr>
        <w:spacing w:line="276" w:lineRule="auto"/>
        <w:rPr>
          <w:lang w:val="en-US"/>
        </w:rPr>
      </w:pPr>
    </w:p>
    <w:p w14:paraId="29ABDE59" w14:textId="77777777" w:rsidR="006414B0" w:rsidRPr="005044C5" w:rsidRDefault="006414B0" w:rsidP="003C1C86">
      <w:pPr>
        <w:spacing w:line="276" w:lineRule="auto"/>
        <w:rPr>
          <w:sz w:val="28"/>
          <w:szCs w:val="28"/>
          <w:lang w:val="en-GB"/>
        </w:rPr>
      </w:pPr>
      <w:r w:rsidRPr="00F4181E">
        <w:rPr>
          <w:b/>
          <w:bCs/>
          <w:sz w:val="28"/>
          <w:szCs w:val="28"/>
          <w:lang w:val="en-GB"/>
        </w:rPr>
        <w:t xml:space="preserve">Example </w:t>
      </w:r>
      <w:r>
        <w:rPr>
          <w:b/>
          <w:bCs/>
          <w:sz w:val="28"/>
          <w:szCs w:val="28"/>
          <w:lang w:val="en-GB"/>
        </w:rPr>
        <w:t>2</w:t>
      </w:r>
      <w:r w:rsidRPr="00F4181E">
        <w:rPr>
          <w:b/>
          <w:bCs/>
          <w:sz w:val="28"/>
          <w:szCs w:val="28"/>
          <w:lang w:val="en-GB"/>
        </w:rPr>
        <w:t>.</w:t>
      </w:r>
      <w:r w:rsidRPr="005044C5">
        <w:rPr>
          <w:sz w:val="28"/>
          <w:szCs w:val="28"/>
          <w:lang w:val="en-GB"/>
        </w:rPr>
        <w:t xml:space="preserve"> </w:t>
      </w:r>
    </w:p>
    <w:p w14:paraId="417DC5C3" w14:textId="77777777" w:rsidR="006414B0" w:rsidRPr="003C1C86" w:rsidRDefault="006414B0" w:rsidP="003C1C86">
      <w:pPr>
        <w:spacing w:line="276" w:lineRule="auto"/>
        <w:rPr>
          <w:lang w:val="en-US"/>
        </w:rPr>
      </w:pPr>
      <w:r w:rsidRPr="003C1C86">
        <w:rPr>
          <w:lang w:val="en-US"/>
        </w:rPr>
        <w:t>Jesse and Peetu had a total of 140 €. How much money did Jesse have if Jesse had 18 euros more than Peetu? Form an equation and solve it.</w:t>
      </w:r>
    </w:p>
    <w:p w14:paraId="1118A3FB" w14:textId="77777777" w:rsidR="006414B0" w:rsidRPr="003C1C86" w:rsidRDefault="006414B0" w:rsidP="003C1C86">
      <w:pPr>
        <w:spacing w:line="276" w:lineRule="auto"/>
        <w:rPr>
          <w:lang w:val="en-US"/>
        </w:rPr>
      </w:pPr>
      <w:r w:rsidRPr="003C1C86">
        <w:rPr>
          <w:b/>
          <w:lang w:val="en-US"/>
        </w:rPr>
        <w:t>Solution:</w:t>
      </w:r>
    </w:p>
    <w:p w14:paraId="79579B5D" w14:textId="77777777" w:rsidR="006414B0" w:rsidRPr="003C1C86" w:rsidRDefault="006414B0" w:rsidP="003C1C86">
      <w:pPr>
        <w:spacing w:line="276" w:lineRule="auto"/>
        <w:rPr>
          <w:lang w:val="en-US"/>
        </w:rPr>
      </w:pPr>
      <w:r w:rsidRPr="003C1C86">
        <w:rPr>
          <w:lang w:val="en-US"/>
        </w:rPr>
        <w:t>Let the amount of money Peetu has be x.</w:t>
      </w:r>
    </w:p>
    <w:p w14:paraId="30F02E0E" w14:textId="77777777" w:rsidR="006414B0" w:rsidRPr="003C1C86" w:rsidRDefault="006414B0" w:rsidP="003C1C86">
      <w:pPr>
        <w:spacing w:line="276" w:lineRule="auto"/>
        <w:rPr>
          <w:lang w:val="en-US"/>
        </w:rPr>
      </w:pPr>
      <w:r w:rsidRPr="003C1C86">
        <w:rPr>
          <w:lang w:val="en-US"/>
        </w:rPr>
        <w:lastRenderedPageBreak/>
        <w:t>Since Jesse has 18 euros more than Peetu, Jesse’s money is x+18.</w:t>
      </w:r>
    </w:p>
    <w:p w14:paraId="09239EE3" w14:textId="77777777" w:rsidR="006414B0" w:rsidRPr="003C1C86" w:rsidRDefault="006414B0" w:rsidP="003C1C86">
      <w:pPr>
        <w:spacing w:line="276" w:lineRule="auto"/>
        <w:rPr>
          <w:lang w:val="en-US"/>
        </w:rPr>
      </w:pPr>
      <w:r w:rsidRPr="003C1C86">
        <w:rPr>
          <w:lang w:val="en-US"/>
        </w:rPr>
        <w:t>According to the problem, the total amount of money they have together is 140 €.</w:t>
      </w:r>
    </w:p>
    <w:p w14:paraId="36932F1A" w14:textId="77777777" w:rsidR="006414B0" w:rsidRPr="003C1C86" w:rsidRDefault="006414B0" w:rsidP="003C1C86">
      <w:pPr>
        <w:spacing w:line="276" w:lineRule="auto"/>
        <w:rPr>
          <w:lang w:val="en-US"/>
        </w:rPr>
      </w:pPr>
      <w:r w:rsidRPr="003C1C86">
        <w:rPr>
          <w:lang w:val="en-US"/>
        </w:rPr>
        <w:t>So, we can write the equation:</w:t>
      </w:r>
    </w:p>
    <w:p w14:paraId="4782BA9B" w14:textId="77777777" w:rsidR="006414B0" w:rsidRPr="003C1C86" w:rsidRDefault="006414B0" w:rsidP="003C1C86">
      <w:pPr>
        <w:spacing w:line="276" w:lineRule="auto"/>
        <w:rPr>
          <w:lang w:val="en-US"/>
        </w:rPr>
      </w:pPr>
      <m:oMathPara>
        <m:oMathParaPr>
          <m:jc m:val="left"/>
        </m:oMathParaPr>
        <m:oMath>
          <m:r>
            <w:rPr>
              <w:rFonts w:ascii="Cambria Math" w:hAnsi="Cambria Math"/>
              <w:lang w:val="en-US"/>
            </w:rPr>
            <m:t xml:space="preserve">                                      x+x+18=140</m:t>
          </m:r>
        </m:oMath>
      </m:oMathPara>
    </w:p>
    <w:p w14:paraId="7D3DB50E" w14:textId="77777777" w:rsidR="006414B0" w:rsidRPr="003C1C86" w:rsidRDefault="006414B0" w:rsidP="003C1C86">
      <w:pPr>
        <w:spacing w:line="276" w:lineRule="auto"/>
        <w:rPr>
          <w:lang w:val="en-US"/>
        </w:rPr>
      </w:pPr>
      <w:r w:rsidRPr="003C1C86">
        <w:rPr>
          <w:lang w:val="en-US"/>
        </w:rPr>
        <w:t>Simplify the equation:</w:t>
      </w:r>
    </w:p>
    <w:p w14:paraId="4357D7BE" w14:textId="77777777" w:rsidR="006414B0" w:rsidRPr="003C1C86" w:rsidRDefault="006414B0" w:rsidP="003C1C86">
      <w:pPr>
        <w:spacing w:line="276" w:lineRule="auto"/>
        <w:rPr>
          <w:lang w:val="en-US"/>
        </w:rPr>
      </w:pPr>
      <m:oMath>
        <m:r>
          <w:rPr>
            <w:rFonts w:ascii="Cambria Math" w:hAnsi="Cambria Math"/>
            <w:lang w:val="en-US"/>
          </w:rPr>
          <m:t xml:space="preserve">                                            2x+18=140</m:t>
        </m:r>
      </m:oMath>
      <w:r w:rsidRPr="003C1C86">
        <w:rPr>
          <w:lang w:val="en-US"/>
        </w:rPr>
        <w:t xml:space="preserve">  || subtract 18 from both sides</w:t>
      </w:r>
    </w:p>
    <w:p w14:paraId="1BFC5F07" w14:textId="77777777" w:rsidR="006414B0" w:rsidRPr="003C1C86" w:rsidRDefault="006414B0" w:rsidP="003C1C86">
      <w:pPr>
        <w:spacing w:line="276" w:lineRule="auto"/>
        <w:rPr>
          <w:lang w:val="en-US"/>
        </w:rPr>
      </w:pPr>
      <m:oMath>
        <m:r>
          <w:rPr>
            <w:rFonts w:ascii="Cambria Math" w:hAnsi="Cambria Math"/>
            <w:lang w:val="en-US"/>
          </w:rPr>
          <m:t xml:space="preserve">                                                      2x=140-18</m:t>
        </m:r>
      </m:oMath>
      <w:r w:rsidRPr="003C1C86">
        <w:rPr>
          <w:lang w:val="en-US"/>
        </w:rPr>
        <w:t xml:space="preserve">  </w:t>
      </w:r>
    </w:p>
    <w:p w14:paraId="3BD66290" w14:textId="77777777" w:rsidR="006414B0" w:rsidRPr="003C1C86" w:rsidRDefault="006414B0" w:rsidP="003C1C86">
      <w:pPr>
        <w:spacing w:line="276" w:lineRule="auto"/>
        <w:rPr>
          <w:lang w:val="en-US"/>
        </w:rPr>
      </w:pPr>
      <m:oMath>
        <m:r>
          <w:rPr>
            <w:rFonts w:ascii="Cambria Math" w:hAnsi="Cambria Math"/>
            <w:lang w:val="en-US"/>
          </w:rPr>
          <m:t xml:space="preserve">                                                      2x=122</m:t>
        </m:r>
      </m:oMath>
      <w:r w:rsidRPr="003C1C86">
        <w:rPr>
          <w:lang w:val="en-US"/>
        </w:rPr>
        <w:t xml:space="preserve">  || divide by 2</w:t>
      </w:r>
    </w:p>
    <w:p w14:paraId="2A90120B" w14:textId="77777777" w:rsidR="006414B0" w:rsidRPr="003C1C86" w:rsidRDefault="006414B0" w:rsidP="003C1C86">
      <w:pPr>
        <w:spacing w:line="276" w:lineRule="auto"/>
        <w:rPr>
          <w:lang w:val="en-US"/>
        </w:rPr>
      </w:pPr>
      <m:oMath>
        <m:r>
          <w:rPr>
            <w:rFonts w:ascii="Cambria Math" w:hAnsi="Cambria Math"/>
            <w:lang w:val="en-US"/>
          </w:rPr>
          <m:t xml:space="preserve">                                                                      x=61</m:t>
        </m:r>
      </m:oMath>
      <w:r w:rsidRPr="003C1C86">
        <w:rPr>
          <w:lang w:val="en-US"/>
        </w:rPr>
        <w:t xml:space="preserve">  </w:t>
      </w:r>
    </w:p>
    <w:p w14:paraId="741100C4" w14:textId="77777777" w:rsidR="006414B0" w:rsidRPr="003C1C86" w:rsidRDefault="006414B0" w:rsidP="003C1C86">
      <w:pPr>
        <w:spacing w:line="276" w:lineRule="auto"/>
        <w:rPr>
          <w:lang w:val="en-US"/>
        </w:rPr>
      </w:pPr>
      <w:r w:rsidRPr="003C1C86">
        <w:rPr>
          <w:lang w:val="en-US"/>
        </w:rPr>
        <w:t xml:space="preserve">So, Peetu has 61 €. </w:t>
      </w:r>
    </w:p>
    <w:p w14:paraId="4B575810" w14:textId="77777777" w:rsidR="006414B0" w:rsidRPr="003C1C86" w:rsidRDefault="006414B0" w:rsidP="003C1C86">
      <w:pPr>
        <w:spacing w:line="276" w:lineRule="auto"/>
        <w:rPr>
          <w:lang w:val="en-US"/>
        </w:rPr>
      </w:pPr>
      <w:r w:rsidRPr="003C1C86">
        <w:rPr>
          <w:lang w:val="en-US"/>
        </w:rPr>
        <w:t>Since Jesse has 18 € more than Peetu, Jesse has</w:t>
      </w:r>
    </w:p>
    <w:p w14:paraId="70DA3733" w14:textId="77777777" w:rsidR="006414B0" w:rsidRPr="003C1C86" w:rsidRDefault="006414B0" w:rsidP="003C1C86">
      <w:pPr>
        <w:spacing w:line="276" w:lineRule="auto"/>
        <w:rPr>
          <w:lang w:val="en-US"/>
        </w:rPr>
      </w:pPr>
      <w:r w:rsidRPr="003C1C86">
        <w:rPr>
          <w:lang w:val="en-US"/>
        </w:rPr>
        <w:t xml:space="preserve">                            </w:t>
      </w:r>
      <m:oMath>
        <m:r>
          <w:rPr>
            <w:rFonts w:ascii="Cambria Math" w:hAnsi="Cambria Math"/>
            <w:lang w:val="en-US"/>
          </w:rPr>
          <m:t>x+18=61+18=79 €</m:t>
        </m:r>
      </m:oMath>
    </w:p>
    <w:p w14:paraId="7E84941D" w14:textId="77777777" w:rsidR="006414B0" w:rsidRPr="003C1C86" w:rsidRDefault="006414B0" w:rsidP="003C1C86">
      <w:pPr>
        <w:spacing w:line="276" w:lineRule="auto"/>
        <w:rPr>
          <w:lang w:val="en-US"/>
        </w:rPr>
      </w:pPr>
      <w:r w:rsidRPr="003C1C86">
        <w:rPr>
          <w:lang w:val="en-US"/>
        </w:rPr>
        <w:t xml:space="preserve">  </w:t>
      </w:r>
    </w:p>
    <w:p w14:paraId="3F330EA7" w14:textId="77777777" w:rsidR="006414B0" w:rsidRPr="003C1C86" w:rsidRDefault="006414B0" w:rsidP="003C1C86">
      <w:pPr>
        <w:spacing w:line="276" w:lineRule="auto"/>
        <w:rPr>
          <w:lang w:val="en-US"/>
        </w:rPr>
      </w:pPr>
      <w:r w:rsidRPr="003C1C86">
        <w:rPr>
          <w:b/>
          <w:lang w:val="en-US"/>
        </w:rPr>
        <w:t>Answer:</w:t>
      </w:r>
    </w:p>
    <w:p w14:paraId="24C5E8B9" w14:textId="77777777" w:rsidR="006414B0" w:rsidRPr="003C1C86" w:rsidRDefault="006414B0" w:rsidP="003C1C86">
      <w:pPr>
        <w:spacing w:line="276" w:lineRule="auto"/>
        <w:rPr>
          <w:lang w:val="en-US"/>
        </w:rPr>
      </w:pPr>
      <w:r w:rsidRPr="003C1C86">
        <w:rPr>
          <w:lang w:val="en-US"/>
        </w:rPr>
        <w:t>Jesse has 79 €, and Peetu has 61 €.</w:t>
      </w:r>
    </w:p>
    <w:p w14:paraId="577DC2B1" w14:textId="77777777" w:rsidR="006414B0" w:rsidRPr="003C1C86" w:rsidRDefault="006414B0" w:rsidP="003C1C86">
      <w:pPr>
        <w:spacing w:line="276" w:lineRule="auto"/>
        <w:rPr>
          <w:lang w:val="en-US"/>
        </w:rPr>
      </w:pPr>
    </w:p>
    <w:p w14:paraId="210E36A4" w14:textId="77777777" w:rsidR="006414B0" w:rsidRPr="003C1C86" w:rsidRDefault="006414B0" w:rsidP="003C1C86">
      <w:pPr>
        <w:spacing w:line="276" w:lineRule="auto"/>
        <w:rPr>
          <w:lang w:val="en-US"/>
        </w:rPr>
      </w:pPr>
    </w:p>
    <w:p w14:paraId="3952ECD9" w14:textId="77777777" w:rsidR="006414B0" w:rsidRDefault="006414B0" w:rsidP="00B634EB">
      <w:pPr>
        <w:pStyle w:val="Otsikko3"/>
      </w:pPr>
      <w:bookmarkStart w:id="99" w:name="_Toc182201919"/>
      <w:bookmarkStart w:id="100" w:name="_Toc183701003"/>
      <w:bookmarkStart w:id="101" w:name="_Toc184794114"/>
      <w:r>
        <w:t>Exercise</w:t>
      </w:r>
      <w:bookmarkEnd w:id="99"/>
      <w:bookmarkEnd w:id="100"/>
      <w:bookmarkEnd w:id="101"/>
    </w:p>
    <w:p w14:paraId="3D550E4F" w14:textId="77777777" w:rsidR="006414B0" w:rsidRPr="003C1C86" w:rsidRDefault="006414B0" w:rsidP="003C1C86">
      <w:pPr>
        <w:spacing w:line="276" w:lineRule="auto"/>
        <w:rPr>
          <w:lang w:val="en-US"/>
        </w:rPr>
      </w:pPr>
    </w:p>
    <w:p w14:paraId="0312BF80" w14:textId="77777777" w:rsidR="006414B0" w:rsidRPr="003C1C86" w:rsidRDefault="006414B0" w:rsidP="00716958">
      <w:pPr>
        <w:numPr>
          <w:ilvl w:val="0"/>
          <w:numId w:val="93"/>
        </w:numPr>
        <w:spacing w:line="276" w:lineRule="auto"/>
        <w:rPr>
          <w:lang w:val="en-US"/>
        </w:rPr>
      </w:pPr>
      <w:r w:rsidRPr="003C1C86">
        <w:rPr>
          <w:lang w:val="en-US"/>
        </w:rPr>
        <w:t>Ville owns twice as much forest as Pekka. How much does each person own if together they own 81 hectares of forest?</w:t>
      </w:r>
    </w:p>
    <w:p w14:paraId="014939F7" w14:textId="77777777" w:rsidR="006414B0" w:rsidRPr="003C1C86" w:rsidRDefault="006414B0" w:rsidP="003C1C86">
      <w:pPr>
        <w:spacing w:line="276" w:lineRule="auto"/>
        <w:rPr>
          <w:lang w:val="en-US"/>
        </w:rPr>
      </w:pPr>
    </w:p>
    <w:p w14:paraId="71416F81" w14:textId="77777777" w:rsidR="006414B0" w:rsidRPr="003C1C86" w:rsidRDefault="006414B0" w:rsidP="003C1C86">
      <w:pPr>
        <w:spacing w:line="276" w:lineRule="auto"/>
        <w:rPr>
          <w:lang w:val="en-US"/>
        </w:rPr>
      </w:pPr>
    </w:p>
    <w:p w14:paraId="765F903B" w14:textId="77777777" w:rsidR="006414B0" w:rsidRPr="003C1C86" w:rsidRDefault="006414B0" w:rsidP="00716958">
      <w:pPr>
        <w:numPr>
          <w:ilvl w:val="0"/>
          <w:numId w:val="93"/>
        </w:numPr>
        <w:spacing w:line="276" w:lineRule="auto"/>
        <w:rPr>
          <w:lang w:val="en-US"/>
        </w:rPr>
      </w:pPr>
      <w:r w:rsidRPr="003C1C86">
        <w:rPr>
          <w:lang w:val="en-US"/>
        </w:rPr>
        <w:t>Jussi's salary is 350 € greater than Pekka's salary. Together, they earn 5450 €. What are their salaries?</w:t>
      </w:r>
    </w:p>
    <w:p w14:paraId="4B2D1581" w14:textId="77777777" w:rsidR="006414B0" w:rsidRPr="003C1C86" w:rsidRDefault="006414B0" w:rsidP="003C1C86">
      <w:pPr>
        <w:spacing w:line="276" w:lineRule="auto"/>
        <w:rPr>
          <w:lang w:val="en-US"/>
        </w:rPr>
      </w:pPr>
    </w:p>
    <w:p w14:paraId="1B9EC943" w14:textId="77777777" w:rsidR="006414B0" w:rsidRPr="003C1C86" w:rsidRDefault="006414B0" w:rsidP="003C1C86">
      <w:pPr>
        <w:spacing w:line="276" w:lineRule="auto"/>
        <w:rPr>
          <w:lang w:val="en-US"/>
        </w:rPr>
      </w:pPr>
    </w:p>
    <w:p w14:paraId="359BC92F" w14:textId="77777777" w:rsidR="006414B0" w:rsidRPr="003C1C86" w:rsidRDefault="006414B0" w:rsidP="00716958">
      <w:pPr>
        <w:numPr>
          <w:ilvl w:val="0"/>
          <w:numId w:val="93"/>
        </w:numPr>
        <w:spacing w:line="276" w:lineRule="auto"/>
        <w:rPr>
          <w:lang w:val="en-US"/>
        </w:rPr>
      </w:pPr>
      <w:r w:rsidRPr="003C1C86">
        <w:rPr>
          <w:lang w:val="en-US"/>
        </w:rPr>
        <w:t>Tiina and Kaisa baked doughnuts. Tiina baked 23 more doughnuts than Kaisa. How many doughnuts did each bake if they baked a total of 145 doughnuts?</w:t>
      </w:r>
    </w:p>
    <w:p w14:paraId="3481F29B" w14:textId="77777777" w:rsidR="006414B0" w:rsidRPr="003C1C86" w:rsidRDefault="006414B0" w:rsidP="003C1C86">
      <w:pPr>
        <w:spacing w:line="276" w:lineRule="auto"/>
        <w:rPr>
          <w:lang w:val="en-US"/>
        </w:rPr>
      </w:pPr>
    </w:p>
    <w:p w14:paraId="0904F2EC" w14:textId="77777777" w:rsidR="006414B0" w:rsidRPr="003C1C86" w:rsidRDefault="006414B0" w:rsidP="003C1C86">
      <w:pPr>
        <w:spacing w:line="276" w:lineRule="auto"/>
        <w:rPr>
          <w:lang w:val="en-US"/>
        </w:rPr>
      </w:pPr>
    </w:p>
    <w:p w14:paraId="1DE7F4C5" w14:textId="77777777" w:rsidR="006414B0" w:rsidRPr="003C1C86" w:rsidRDefault="006414B0" w:rsidP="00716958">
      <w:pPr>
        <w:numPr>
          <w:ilvl w:val="0"/>
          <w:numId w:val="93"/>
        </w:numPr>
        <w:spacing w:line="276" w:lineRule="auto"/>
        <w:rPr>
          <w:lang w:val="en-US"/>
        </w:rPr>
      </w:pPr>
      <w:r w:rsidRPr="003C1C86">
        <w:rPr>
          <w:lang w:val="en-US"/>
        </w:rPr>
        <w:t>The base fare for a taxi is €9.50, and the cost per kilometer is €1.85. How far can you travel for €30?</w:t>
      </w:r>
    </w:p>
    <w:p w14:paraId="66A5E369" w14:textId="77777777" w:rsidR="006414B0" w:rsidRPr="003C1C86" w:rsidRDefault="006414B0" w:rsidP="003C1C86">
      <w:pPr>
        <w:spacing w:line="276" w:lineRule="auto"/>
        <w:rPr>
          <w:lang w:val="en-US"/>
        </w:rPr>
      </w:pPr>
    </w:p>
    <w:p w14:paraId="051215AE" w14:textId="77777777" w:rsidR="006414B0" w:rsidRPr="003C1C86" w:rsidRDefault="006414B0" w:rsidP="003C1C86">
      <w:pPr>
        <w:spacing w:line="276" w:lineRule="auto"/>
        <w:rPr>
          <w:lang w:val="en-US"/>
        </w:rPr>
      </w:pPr>
    </w:p>
    <w:p w14:paraId="21D66238" w14:textId="77777777" w:rsidR="006414B0" w:rsidRPr="003C1C86" w:rsidRDefault="006414B0" w:rsidP="00716958">
      <w:pPr>
        <w:numPr>
          <w:ilvl w:val="0"/>
          <w:numId w:val="93"/>
        </w:numPr>
        <w:spacing w:line="276" w:lineRule="auto"/>
        <w:rPr>
          <w:lang w:val="en-US"/>
        </w:rPr>
      </w:pPr>
      <w:r w:rsidRPr="003C1C86">
        <w:rPr>
          <w:lang w:val="en-US"/>
        </w:rPr>
        <w:t>The price of a device is €360. The device can also be rented for €25 per day. Solve the equation to find out how long the device must be rented for for it to be cheaper to buy it.</w:t>
      </w:r>
    </w:p>
    <w:p w14:paraId="3882C60D" w14:textId="77777777" w:rsidR="006414B0" w:rsidRPr="003C1C86" w:rsidRDefault="006414B0" w:rsidP="003C1C86">
      <w:pPr>
        <w:spacing w:line="276" w:lineRule="auto"/>
        <w:rPr>
          <w:lang w:val="en-US"/>
        </w:rPr>
      </w:pPr>
    </w:p>
    <w:p w14:paraId="0BF4B40C" w14:textId="77777777" w:rsidR="006414B0" w:rsidRPr="003C1C86" w:rsidRDefault="006414B0" w:rsidP="003C1C86">
      <w:pPr>
        <w:spacing w:line="276" w:lineRule="auto"/>
        <w:rPr>
          <w:lang w:val="en-US"/>
        </w:rPr>
      </w:pPr>
    </w:p>
    <w:p w14:paraId="45ABE33C" w14:textId="77777777" w:rsidR="006414B0" w:rsidRPr="003C1C86" w:rsidRDefault="006414B0" w:rsidP="00716958">
      <w:pPr>
        <w:numPr>
          <w:ilvl w:val="0"/>
          <w:numId w:val="93"/>
        </w:numPr>
        <w:spacing w:line="276" w:lineRule="auto"/>
        <w:rPr>
          <w:lang w:val="en-US"/>
        </w:rPr>
      </w:pPr>
      <w:r w:rsidRPr="003C1C86">
        <w:rPr>
          <w:lang w:val="en-US"/>
        </w:rPr>
        <w:t>Arttu, Bea, and Carlos are making money. Bea earns €50 more than Arttu, and Carlos earns 2.5 times as much as Arttu. How much does Arttu earn if, together, Arttu, Bea, and Carlos earn €1175?</w:t>
      </w:r>
    </w:p>
    <w:p w14:paraId="33875D3C" w14:textId="77777777" w:rsidR="006414B0" w:rsidRPr="003C1C86" w:rsidRDefault="006414B0" w:rsidP="00716958">
      <w:pPr>
        <w:numPr>
          <w:ilvl w:val="0"/>
          <w:numId w:val="93"/>
        </w:numPr>
        <w:spacing w:line="276" w:lineRule="auto"/>
        <w:rPr>
          <w:lang w:val="en-US"/>
        </w:rPr>
      </w:pPr>
      <w:r w:rsidRPr="003C1C86">
        <w:rPr>
          <w:lang w:val="en-US"/>
        </w:rPr>
        <w:lastRenderedPageBreak/>
        <w:t>Laura ate half of the candies on the table, Joel ate a third of them, and Lenni got the remaining five candies. How many candies were there in total?</w:t>
      </w:r>
    </w:p>
    <w:p w14:paraId="6B108F53" w14:textId="77777777" w:rsidR="006414B0" w:rsidRPr="003C1C86" w:rsidRDefault="006414B0" w:rsidP="003C1C86">
      <w:pPr>
        <w:spacing w:line="276" w:lineRule="auto"/>
        <w:rPr>
          <w:lang w:val="en-US"/>
        </w:rPr>
      </w:pPr>
    </w:p>
    <w:p w14:paraId="75575CC2" w14:textId="77777777" w:rsidR="006414B0" w:rsidRPr="003C1C86" w:rsidRDefault="006414B0" w:rsidP="003C1C86">
      <w:pPr>
        <w:spacing w:line="276" w:lineRule="auto"/>
        <w:rPr>
          <w:lang w:val="en-US"/>
        </w:rPr>
      </w:pPr>
    </w:p>
    <w:p w14:paraId="338E7730" w14:textId="77777777" w:rsidR="006414B0" w:rsidRPr="003C1C86" w:rsidRDefault="006414B0" w:rsidP="00716958">
      <w:pPr>
        <w:numPr>
          <w:ilvl w:val="0"/>
          <w:numId w:val="93"/>
        </w:numPr>
        <w:spacing w:line="276" w:lineRule="auto"/>
        <w:rPr>
          <w:lang w:val="en-US"/>
        </w:rPr>
      </w:pPr>
      <w:r w:rsidRPr="003C1C86">
        <w:rPr>
          <w:lang w:val="en-US"/>
        </w:rPr>
        <w:t>Asher ran a certain distance 2 minutes faster and Brian 3 minutes faster than Caleb. Calculate the time taken by Asher if the total time for all three was 40 minutes.</w:t>
      </w:r>
    </w:p>
    <w:p w14:paraId="7B7F37E3" w14:textId="77777777" w:rsidR="006414B0" w:rsidRPr="003C1C86" w:rsidRDefault="006414B0" w:rsidP="003C1C86">
      <w:pPr>
        <w:spacing w:line="276" w:lineRule="auto"/>
        <w:rPr>
          <w:lang w:val="en-US"/>
        </w:rPr>
      </w:pPr>
    </w:p>
    <w:p w14:paraId="5A8FFC4B" w14:textId="77777777" w:rsidR="006414B0" w:rsidRPr="003C1C86" w:rsidRDefault="006414B0" w:rsidP="003C1C86">
      <w:pPr>
        <w:spacing w:line="276" w:lineRule="auto"/>
        <w:rPr>
          <w:lang w:val="en-US"/>
        </w:rPr>
      </w:pPr>
    </w:p>
    <w:p w14:paraId="60CEBAC3" w14:textId="77777777" w:rsidR="006414B0" w:rsidRPr="003C1C86" w:rsidRDefault="006414B0" w:rsidP="00716958">
      <w:pPr>
        <w:numPr>
          <w:ilvl w:val="0"/>
          <w:numId w:val="93"/>
        </w:numPr>
        <w:spacing w:line="276" w:lineRule="auto"/>
        <w:rPr>
          <w:lang w:val="en-US"/>
        </w:rPr>
      </w:pPr>
      <w:r w:rsidRPr="003C1C86">
        <w:rPr>
          <w:lang w:val="en-US"/>
        </w:rPr>
        <w:t>The cost of painting a house as a fixed-price contract is €1500, which also includes the cost of the paint. If the work is done by the hour, the hourly wage is €24, and the paint costs €640. How long can the painting job take for it to be more cost-effective to have it done at an hourly rate?</w:t>
      </w:r>
    </w:p>
    <w:p w14:paraId="75DFABCB" w14:textId="77777777" w:rsidR="006414B0" w:rsidRPr="003C1C86" w:rsidRDefault="006414B0" w:rsidP="003C1C86">
      <w:pPr>
        <w:spacing w:line="276" w:lineRule="auto"/>
        <w:rPr>
          <w:lang w:val="en-US"/>
        </w:rPr>
      </w:pPr>
    </w:p>
    <w:p w14:paraId="77E218B2" w14:textId="77777777" w:rsidR="006414B0" w:rsidRDefault="006414B0" w:rsidP="006414B0">
      <w:pPr>
        <w:spacing w:line="276" w:lineRule="auto"/>
        <w:rPr>
          <w:lang w:val="en-US"/>
        </w:rPr>
      </w:pPr>
    </w:p>
    <w:p w14:paraId="27063143" w14:textId="77777777" w:rsidR="00A554D7" w:rsidRDefault="00A554D7" w:rsidP="006414B0">
      <w:pPr>
        <w:spacing w:line="276" w:lineRule="auto"/>
        <w:rPr>
          <w:lang w:val="en-US"/>
        </w:rPr>
      </w:pPr>
    </w:p>
    <w:p w14:paraId="18217E9E" w14:textId="77777777" w:rsidR="00A554D7" w:rsidRDefault="00A554D7" w:rsidP="006414B0">
      <w:pPr>
        <w:spacing w:line="276" w:lineRule="auto"/>
        <w:rPr>
          <w:lang w:val="en-US"/>
        </w:rPr>
      </w:pPr>
    </w:p>
    <w:p w14:paraId="4BDA1171" w14:textId="77777777" w:rsidR="00A554D7" w:rsidRDefault="00A554D7" w:rsidP="006414B0">
      <w:pPr>
        <w:spacing w:line="276" w:lineRule="auto"/>
        <w:rPr>
          <w:lang w:val="en-US"/>
        </w:rPr>
      </w:pPr>
    </w:p>
    <w:p w14:paraId="01125667" w14:textId="77777777" w:rsidR="00A554D7" w:rsidRDefault="00A554D7" w:rsidP="006414B0">
      <w:pPr>
        <w:spacing w:line="276" w:lineRule="auto"/>
        <w:rPr>
          <w:lang w:val="en-US"/>
        </w:rPr>
      </w:pPr>
    </w:p>
    <w:p w14:paraId="5DF25C65" w14:textId="77777777" w:rsidR="00A554D7" w:rsidRDefault="00A554D7" w:rsidP="006414B0">
      <w:pPr>
        <w:spacing w:line="276" w:lineRule="auto"/>
        <w:rPr>
          <w:lang w:val="en-US"/>
        </w:rPr>
      </w:pPr>
    </w:p>
    <w:p w14:paraId="6C2CCCF3" w14:textId="77777777" w:rsidR="00A554D7" w:rsidRDefault="00A554D7" w:rsidP="006414B0">
      <w:pPr>
        <w:spacing w:line="276" w:lineRule="auto"/>
        <w:rPr>
          <w:lang w:val="en-US"/>
        </w:rPr>
      </w:pPr>
    </w:p>
    <w:p w14:paraId="1A7CEF66" w14:textId="77777777" w:rsidR="00A554D7" w:rsidRDefault="00A554D7" w:rsidP="006414B0">
      <w:pPr>
        <w:spacing w:line="276" w:lineRule="auto"/>
        <w:rPr>
          <w:lang w:val="en-US"/>
        </w:rPr>
      </w:pPr>
    </w:p>
    <w:p w14:paraId="523FD589" w14:textId="77777777" w:rsidR="00A554D7" w:rsidRPr="00F40050" w:rsidRDefault="00A554D7" w:rsidP="006414B0">
      <w:pPr>
        <w:spacing w:line="276" w:lineRule="auto"/>
        <w:rPr>
          <w:lang w:val="en-US"/>
        </w:rPr>
      </w:pPr>
    </w:p>
    <w:p w14:paraId="37DA567B" w14:textId="77777777" w:rsidR="006414B0" w:rsidRDefault="006414B0" w:rsidP="006414B0">
      <w:pPr>
        <w:pStyle w:val="Otsikko2"/>
        <w:rPr>
          <w:lang w:val="en-US"/>
        </w:rPr>
      </w:pPr>
      <w:bookmarkStart w:id="102" w:name="_Toc182201920"/>
      <w:bookmarkStart w:id="103" w:name="_Toc183701004"/>
      <w:bookmarkStart w:id="104" w:name="_Toc184794115"/>
      <w:r>
        <w:rPr>
          <w:lang w:val="en-US"/>
        </w:rPr>
        <w:t>Simple Quadratic Equations</w:t>
      </w:r>
      <w:bookmarkEnd w:id="102"/>
      <w:bookmarkEnd w:id="103"/>
      <w:bookmarkEnd w:id="104"/>
    </w:p>
    <w:p w14:paraId="4E34833A" w14:textId="77777777" w:rsidR="006414B0" w:rsidRDefault="006414B0" w:rsidP="006414B0">
      <w:pPr>
        <w:spacing w:line="276" w:lineRule="auto"/>
        <w:rPr>
          <w:lang w:val="en-US"/>
        </w:rPr>
      </w:pPr>
      <w:r w:rsidRPr="00D60057">
        <w:rPr>
          <w:lang w:val="en-US"/>
        </w:rPr>
        <w:t xml:space="preserve">A Simple </w:t>
      </w:r>
      <w:r w:rsidRPr="00D60057">
        <w:rPr>
          <w:b/>
          <w:bCs/>
          <w:lang w:val="en-US"/>
        </w:rPr>
        <w:t xml:space="preserve">quadratic equation without the </w:t>
      </w:r>
      <w:r>
        <w:rPr>
          <w:b/>
          <w:bCs/>
          <w:lang w:val="en-US"/>
        </w:rPr>
        <w:t>x</w:t>
      </w:r>
      <w:r w:rsidRPr="00D60057">
        <w:rPr>
          <w:b/>
          <w:bCs/>
          <w:lang w:val="en-US"/>
        </w:rPr>
        <w:t xml:space="preserve"> term</w:t>
      </w:r>
      <w:r w:rsidRPr="00D60057">
        <w:rPr>
          <w:lang w:val="en-US"/>
        </w:rPr>
        <w:t xml:space="preserve"> </w:t>
      </w:r>
      <w:r>
        <w:rPr>
          <w:lang w:val="en-US"/>
        </w:rPr>
        <w:t>has the following form</w:t>
      </w:r>
    </w:p>
    <w:p w14:paraId="4F9B1A0B" w14:textId="77777777" w:rsidR="006414B0" w:rsidRDefault="006414B0" w:rsidP="006414B0">
      <w:pPr>
        <w:spacing w:line="276" w:lineRule="auto"/>
        <w:rPr>
          <w:lang w:val="en-US"/>
        </w:rPr>
      </w:pPr>
    </w:p>
    <w:p w14:paraId="0C42E6E6" w14:textId="77777777" w:rsidR="006414B0" w:rsidRPr="003C1C86" w:rsidRDefault="006414B0" w:rsidP="006414B0">
      <w:pPr>
        <w:spacing w:line="276" w:lineRule="auto"/>
        <w:rPr>
          <w:lang w:val="en-US"/>
        </w:rPr>
      </w:pPr>
      <w:r w:rsidRPr="003C1C86">
        <w:rPr>
          <w:lang w:val="en-US"/>
        </w:rPr>
        <w:t xml:space="preserve">                                 </w:t>
      </w:r>
      <m:oMath>
        <m:sSup>
          <m:sSupPr>
            <m:ctrlPr>
              <w:rPr>
                <w:rFonts w:ascii="Cambria Math" w:hAnsi="Cambria Math"/>
                <w:i/>
                <w:lang w:val="en-US"/>
              </w:rPr>
            </m:ctrlPr>
          </m:sSupPr>
          <m:e>
            <m:r>
              <w:rPr>
                <w:rFonts w:ascii="Cambria Math" w:hAnsi="Cambria Math"/>
                <w:lang w:val="en-US"/>
              </w:rPr>
              <m:t>ax</m:t>
            </m:r>
          </m:e>
          <m:sup>
            <m:r>
              <w:rPr>
                <w:rFonts w:ascii="Cambria Math" w:hAnsi="Cambria Math"/>
                <w:lang w:val="en-US"/>
              </w:rPr>
              <m:t>2</m:t>
            </m:r>
          </m:sup>
        </m:sSup>
        <m:r>
          <w:rPr>
            <w:rFonts w:ascii="Cambria Math" w:hAnsi="Cambria Math"/>
            <w:lang w:val="en-US"/>
          </w:rPr>
          <m:t>+c=0</m:t>
        </m:r>
      </m:oMath>
    </w:p>
    <w:p w14:paraId="7DA0C34B" w14:textId="77777777" w:rsidR="006414B0" w:rsidRPr="00D60057" w:rsidRDefault="006414B0" w:rsidP="006414B0">
      <w:pPr>
        <w:spacing w:line="276" w:lineRule="auto"/>
        <w:rPr>
          <w:lang w:val="en-US"/>
        </w:rPr>
      </w:pPr>
    </w:p>
    <w:p w14:paraId="1B7107DD" w14:textId="77777777" w:rsidR="006414B0" w:rsidRPr="00D60057" w:rsidRDefault="006414B0" w:rsidP="006414B0">
      <w:pPr>
        <w:spacing w:line="276" w:lineRule="auto"/>
        <w:rPr>
          <w:lang w:val="en-US"/>
        </w:rPr>
      </w:pPr>
      <w:r>
        <w:rPr>
          <w:lang w:val="en-US"/>
        </w:rPr>
        <w:t>where a is a coefficient and c is a constant.</w:t>
      </w:r>
    </w:p>
    <w:p w14:paraId="5A476740" w14:textId="77777777" w:rsidR="006414B0" w:rsidRPr="00D60057" w:rsidRDefault="006414B0" w:rsidP="006414B0">
      <w:pPr>
        <w:spacing w:line="276" w:lineRule="auto"/>
        <w:rPr>
          <w:lang w:val="en-US"/>
        </w:rPr>
      </w:pPr>
    </w:p>
    <w:p w14:paraId="7FDBD2AC" w14:textId="77777777" w:rsidR="00E90026" w:rsidRDefault="006414B0" w:rsidP="003C1C86">
      <w:pPr>
        <w:spacing w:line="276" w:lineRule="auto"/>
        <w:rPr>
          <w:b/>
          <w:bCs/>
          <w:lang w:val="en-US"/>
        </w:rPr>
      </w:pPr>
      <w:r w:rsidRPr="00E90026">
        <w:rPr>
          <w:b/>
          <w:sz w:val="28"/>
          <w:szCs w:val="28"/>
          <w:lang w:val="en-US"/>
        </w:rPr>
        <w:t>Example 1:</w:t>
      </w:r>
      <w:r w:rsidRPr="00D60057">
        <w:rPr>
          <w:b/>
          <w:bCs/>
          <w:lang w:val="en-US"/>
        </w:rPr>
        <w:t xml:space="preserve"> </w:t>
      </w:r>
      <w:r>
        <w:rPr>
          <w:b/>
          <w:bCs/>
          <w:lang w:val="en-US"/>
        </w:rPr>
        <w:t xml:space="preserve"> </w:t>
      </w:r>
    </w:p>
    <w:p w14:paraId="0050E469" w14:textId="2221A5A1" w:rsidR="006414B0" w:rsidRPr="003C1C86" w:rsidRDefault="006414B0" w:rsidP="006414B0">
      <w:pPr>
        <w:spacing w:line="276" w:lineRule="auto"/>
        <w:rPr>
          <w:lang w:val="en-US"/>
        </w:rPr>
      </w:pPr>
      <w:r w:rsidRPr="00E54006">
        <w:rPr>
          <w:lang w:val="en-US"/>
        </w:rPr>
        <w:t>Solve equation</w:t>
      </w:r>
      <w:r>
        <w:rPr>
          <w:b/>
          <w:bCs/>
          <w:lang w:val="en-US"/>
        </w:rPr>
        <w:t xml:space="preserve">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=36</m:t>
        </m:r>
      </m:oMath>
    </w:p>
    <w:p w14:paraId="3A5741AC" w14:textId="77777777" w:rsidR="006414B0" w:rsidRPr="00D60057" w:rsidRDefault="006414B0" w:rsidP="006414B0">
      <w:pPr>
        <w:spacing w:line="276" w:lineRule="auto"/>
        <w:rPr>
          <w:lang w:val="en-US"/>
        </w:rPr>
      </w:pPr>
    </w:p>
    <w:p w14:paraId="407F3FCC" w14:textId="77777777" w:rsidR="006414B0" w:rsidRPr="002F7565" w:rsidRDefault="006414B0" w:rsidP="006414B0">
      <w:pPr>
        <w:spacing w:line="276" w:lineRule="auto"/>
        <w:rPr>
          <w:b/>
          <w:bCs/>
          <w:lang w:val="en-US"/>
        </w:rPr>
      </w:pPr>
      <w:r w:rsidRPr="00D60057">
        <w:rPr>
          <w:b/>
          <w:bCs/>
          <w:lang w:val="en-US"/>
        </w:rPr>
        <w:t>Solution:</w:t>
      </w:r>
    </w:p>
    <w:p w14:paraId="6CBF54F1" w14:textId="77777777" w:rsidR="006414B0" w:rsidRPr="00FA2FD6" w:rsidRDefault="006414B0" w:rsidP="003C1C86">
      <w:pPr>
        <w:spacing w:line="276" w:lineRule="auto"/>
        <w:rPr>
          <w:lang w:val="en-US"/>
        </w:rPr>
      </w:pPr>
      <w:r w:rsidRPr="003C1C86">
        <w:rPr>
          <w:lang w:val="en-US"/>
        </w:rPr>
        <w:t xml:space="preserve">                                    </w:t>
      </w:r>
      <m:oMath>
        <m:sSup>
          <m:sSupPr>
            <m:ctrlPr>
              <w:rPr>
                <w:rFonts w:ascii="Cambria Math" w:hAnsi="Cambria Math"/>
                <w:i/>
                <w:lang w:val="en-US"/>
              </w:rPr>
            </m:ctrlPr>
          </m:sSupPr>
          <m:e>
            <m:r>
              <w:rPr>
                <w:rFonts w:ascii="Cambria Math" w:hAnsi="Cambria Math"/>
                <w:lang w:val="en-US"/>
              </w:rPr>
              <m:t xml:space="preserve"> x</m:t>
            </m:r>
          </m:e>
          <m:sup>
            <m:r>
              <w:rPr>
                <w:rFonts w:ascii="Cambria Math" w:hAnsi="Cambria Math"/>
                <w:lang w:val="en-US"/>
              </w:rPr>
              <m:t>2</m:t>
            </m:r>
          </m:sup>
        </m:sSup>
        <m:r>
          <w:rPr>
            <w:rFonts w:ascii="Cambria Math" w:hAnsi="Cambria Math"/>
            <w:lang w:val="en-US"/>
          </w:rPr>
          <m:t>=36</m:t>
        </m:r>
      </m:oMath>
    </w:p>
    <w:p w14:paraId="032A879B" w14:textId="77777777" w:rsidR="006414B0" w:rsidRDefault="006414B0" w:rsidP="006414B0">
      <w:pPr>
        <w:spacing w:line="276" w:lineRule="auto"/>
      </w:pPr>
    </w:p>
    <w:p w14:paraId="11A10813" w14:textId="77777777" w:rsidR="006414B0" w:rsidRPr="00D60057" w:rsidRDefault="006414B0" w:rsidP="006414B0">
      <w:pPr>
        <w:spacing w:line="276" w:lineRule="auto"/>
        <w:rPr>
          <w:lang w:val="en-US"/>
        </w:rPr>
      </w:pPr>
      <w:r w:rsidRPr="00D60057">
        <w:rPr>
          <w:b/>
          <w:bCs/>
          <w:lang w:val="en-US"/>
        </w:rPr>
        <w:t>Take the square root of both sides</w:t>
      </w:r>
      <w:r w:rsidRPr="00D60057">
        <w:rPr>
          <w:lang w:val="en-US"/>
        </w:rPr>
        <w:t xml:space="preserve"> to solve for x:</w:t>
      </w:r>
    </w:p>
    <w:p w14:paraId="69BF6E4F" w14:textId="77777777" w:rsidR="006414B0" w:rsidRDefault="006414B0" w:rsidP="006414B0">
      <w:pPr>
        <w:spacing w:line="276" w:lineRule="auto"/>
        <w:rPr>
          <w:lang w:val="en-US"/>
        </w:rPr>
      </w:pPr>
    </w:p>
    <w:p w14:paraId="6FF7C063" w14:textId="77777777" w:rsidR="006414B0" w:rsidRDefault="006414B0" w:rsidP="006414B0">
      <w:pPr>
        <w:spacing w:line="276" w:lineRule="auto"/>
        <w:rPr>
          <w:lang w:val="en-US"/>
        </w:rPr>
      </w:pPr>
      <w:r w:rsidRPr="003C1C86">
        <w:rPr>
          <w:lang w:val="en-US"/>
        </w:rPr>
        <w:t xml:space="preserve">                                          </w:t>
      </w:r>
      <m:oMath>
        <m:r>
          <w:rPr>
            <w:rFonts w:ascii="Cambria Math" w:hAnsi="Cambria Math"/>
            <w:lang w:val="en-US"/>
          </w:rPr>
          <m:t>x=±6</m:t>
        </m:r>
      </m:oMath>
    </w:p>
    <w:p w14:paraId="0E9C8131" w14:textId="77777777" w:rsidR="006414B0" w:rsidRPr="00D60057" w:rsidRDefault="006414B0" w:rsidP="006414B0">
      <w:pPr>
        <w:spacing w:line="276" w:lineRule="auto"/>
        <w:rPr>
          <w:lang w:val="en-US"/>
        </w:rPr>
      </w:pPr>
    </w:p>
    <w:p w14:paraId="2514E595" w14:textId="77777777" w:rsidR="006414B0" w:rsidRPr="003C1C86" w:rsidRDefault="006414B0" w:rsidP="006414B0">
      <w:pPr>
        <w:spacing w:line="276" w:lineRule="auto"/>
        <w:rPr>
          <w:lang w:val="en-US"/>
        </w:rPr>
      </w:pPr>
      <w:r w:rsidRPr="00D60057">
        <w:rPr>
          <w:lang w:val="en-US"/>
        </w:rPr>
        <w:t>Thus, the solutions are:</w:t>
      </w:r>
      <w:r>
        <w:rPr>
          <w:lang w:val="en-US"/>
        </w:rPr>
        <w:t xml:space="preserve"> </w:t>
      </w:r>
      <m:oMath>
        <m:r>
          <w:rPr>
            <w:rFonts w:ascii="Cambria Math" w:hAnsi="Cambria Math"/>
            <w:lang w:val="en-US"/>
          </w:rPr>
          <m:t>x=6</m:t>
        </m:r>
      </m:oMath>
      <w:r w:rsidRPr="003C1C86">
        <w:rPr>
          <w:lang w:val="en-US"/>
        </w:rPr>
        <w:t xml:space="preserve">  or </w:t>
      </w:r>
      <m:oMath>
        <m:r>
          <w:rPr>
            <w:rFonts w:ascii="Cambria Math" w:hAnsi="Cambria Math"/>
            <w:lang w:val="en-US"/>
          </w:rPr>
          <m:t xml:space="preserve"> x=-6</m:t>
        </m:r>
      </m:oMath>
    </w:p>
    <w:p w14:paraId="2DB8421F" w14:textId="77777777" w:rsidR="006414B0" w:rsidRDefault="006414B0" w:rsidP="006414B0">
      <w:pPr>
        <w:spacing w:line="276" w:lineRule="auto"/>
        <w:rPr>
          <w:b/>
          <w:bCs/>
          <w:lang w:val="en-US"/>
        </w:rPr>
      </w:pPr>
    </w:p>
    <w:p w14:paraId="34D6F5B0" w14:textId="77777777" w:rsidR="006414B0" w:rsidRDefault="006414B0" w:rsidP="006414B0">
      <w:pPr>
        <w:spacing w:line="276" w:lineRule="auto"/>
        <w:rPr>
          <w:b/>
          <w:bCs/>
          <w:lang w:val="en-US"/>
        </w:rPr>
      </w:pPr>
    </w:p>
    <w:p w14:paraId="764D0860" w14:textId="77777777" w:rsidR="001077CA" w:rsidRDefault="006414B0" w:rsidP="003C1C86">
      <w:pPr>
        <w:spacing w:line="276" w:lineRule="auto"/>
        <w:rPr>
          <w:lang w:val="en-US"/>
        </w:rPr>
      </w:pPr>
      <w:r w:rsidRPr="001077CA">
        <w:rPr>
          <w:b/>
          <w:sz w:val="28"/>
          <w:szCs w:val="28"/>
          <w:lang w:val="en-US"/>
        </w:rPr>
        <w:lastRenderedPageBreak/>
        <w:t>Example 2:</w:t>
      </w:r>
      <w:r w:rsidRPr="00D60057">
        <w:rPr>
          <w:b/>
          <w:bCs/>
          <w:lang w:val="en-US"/>
        </w:rPr>
        <w:t xml:space="preserve"> </w:t>
      </w:r>
      <w:r>
        <w:rPr>
          <w:b/>
          <w:bCs/>
          <w:lang w:val="en-US"/>
        </w:rPr>
        <w:t xml:space="preserve"> </w:t>
      </w:r>
    </w:p>
    <w:p w14:paraId="359C3861" w14:textId="10430615" w:rsidR="006414B0" w:rsidRPr="003C1C86" w:rsidRDefault="006414B0" w:rsidP="006414B0">
      <w:pPr>
        <w:spacing w:line="276" w:lineRule="auto"/>
        <w:rPr>
          <w:lang w:val="en-US"/>
        </w:rPr>
      </w:pPr>
      <w:r w:rsidRPr="00E54006">
        <w:rPr>
          <w:lang w:val="en-US"/>
        </w:rPr>
        <w:t>Solve equation</w:t>
      </w:r>
      <w:r>
        <w:rPr>
          <w:b/>
          <w:bCs/>
          <w:lang w:val="en-US"/>
        </w:rPr>
        <w:t xml:space="preserve"> </w:t>
      </w:r>
      <m:oMath>
        <m:sSup>
          <m:sSupPr>
            <m:ctrlPr>
              <w:rPr>
                <w:rFonts w:ascii="Cambria Math" w:hAnsi="Cambria Math"/>
                <w:i/>
                <w:lang w:val="en-US"/>
              </w:rPr>
            </m:ctrlPr>
          </m:sSupPr>
          <m:e>
            <m:r>
              <w:rPr>
                <w:rFonts w:ascii="Cambria Math" w:hAnsi="Cambria Math"/>
                <w:lang w:val="en-US"/>
              </w:rPr>
              <m:t>2x</m:t>
            </m:r>
          </m:e>
          <m:sup>
            <m:r>
              <w:rPr>
                <w:rFonts w:ascii="Cambria Math" w:hAnsi="Cambria Math"/>
                <w:lang w:val="en-US"/>
              </w:rPr>
              <m:t>2</m:t>
            </m:r>
          </m:sup>
        </m:sSup>
        <m:r>
          <w:rPr>
            <w:rFonts w:ascii="Cambria Math" w:hAnsi="Cambria Math"/>
            <w:lang w:val="en-US"/>
          </w:rPr>
          <m:t>-8=0</m:t>
        </m:r>
      </m:oMath>
    </w:p>
    <w:p w14:paraId="452BBA1A" w14:textId="77777777" w:rsidR="006414B0" w:rsidRPr="00D60057" w:rsidRDefault="006414B0" w:rsidP="006414B0">
      <w:pPr>
        <w:spacing w:line="276" w:lineRule="auto"/>
        <w:rPr>
          <w:lang w:val="en-US"/>
        </w:rPr>
      </w:pPr>
    </w:p>
    <w:p w14:paraId="398F619F" w14:textId="77777777" w:rsidR="006414B0" w:rsidRPr="00D60057" w:rsidRDefault="006414B0" w:rsidP="006414B0">
      <w:pPr>
        <w:spacing w:line="276" w:lineRule="auto"/>
        <w:rPr>
          <w:b/>
          <w:bCs/>
          <w:lang w:val="en-US"/>
        </w:rPr>
      </w:pPr>
      <w:r w:rsidRPr="00D60057">
        <w:rPr>
          <w:b/>
          <w:bCs/>
          <w:lang w:val="en-US"/>
        </w:rPr>
        <w:t>Solution:</w:t>
      </w:r>
    </w:p>
    <w:p w14:paraId="4CA0D2FF" w14:textId="77777777" w:rsidR="006414B0" w:rsidRDefault="006414B0" w:rsidP="006414B0">
      <w:pPr>
        <w:spacing w:line="276" w:lineRule="auto"/>
        <w:rPr>
          <w:b/>
          <w:bCs/>
          <w:lang w:val="en-US"/>
        </w:rPr>
      </w:pPr>
    </w:p>
    <w:p w14:paraId="50CB705B" w14:textId="77777777" w:rsidR="006414B0" w:rsidRPr="00D60057" w:rsidRDefault="006414B0" w:rsidP="006414B0">
      <w:pPr>
        <w:spacing w:line="276" w:lineRule="auto"/>
        <w:rPr>
          <w:lang w:val="en-US"/>
        </w:rPr>
      </w:pPr>
      <w:r w:rsidRPr="00F40050">
        <w:rPr>
          <w:lang w:val="en-US"/>
        </w:rPr>
        <w:t>Move</w:t>
      </w:r>
      <w:r w:rsidRPr="00D60057">
        <w:rPr>
          <w:lang w:val="en-US"/>
        </w:rPr>
        <w:t xml:space="preserve"> 8 to </w:t>
      </w:r>
      <w:r w:rsidRPr="00F40050">
        <w:rPr>
          <w:lang w:val="en-US"/>
        </w:rPr>
        <w:t>the right side and change the sign</w:t>
      </w:r>
      <w:r w:rsidRPr="00D60057">
        <w:rPr>
          <w:lang w:val="en-US"/>
        </w:rPr>
        <w:t>:</w:t>
      </w:r>
    </w:p>
    <w:p w14:paraId="27A2263B" w14:textId="77777777" w:rsidR="006414B0" w:rsidRPr="003C1C86" w:rsidRDefault="006414B0" w:rsidP="003C1C86">
      <w:pPr>
        <w:spacing w:line="276" w:lineRule="auto"/>
        <w:rPr>
          <w:lang w:val="en-US"/>
        </w:rPr>
      </w:pPr>
    </w:p>
    <w:p w14:paraId="12A170BD" w14:textId="77777777" w:rsidR="006414B0" w:rsidRPr="00FA2FD6" w:rsidRDefault="006414B0" w:rsidP="003C1C86">
      <w:pPr>
        <w:spacing w:line="276" w:lineRule="auto"/>
        <w:rPr>
          <w:lang w:val="en-US"/>
        </w:rPr>
      </w:pPr>
      <w:r w:rsidRPr="003C1C86">
        <w:rPr>
          <w:lang w:val="en-US"/>
        </w:rPr>
        <w:t xml:space="preserve">                                         </w:t>
      </w:r>
      <m:oMath>
        <m:sSup>
          <m:sSupPr>
            <m:ctrlPr>
              <w:rPr>
                <w:rFonts w:ascii="Cambria Math" w:hAnsi="Cambria Math"/>
                <w:i/>
                <w:lang w:val="en-US"/>
              </w:rPr>
            </m:ctrlPr>
          </m:sSupPr>
          <m:e>
            <m:r>
              <w:rPr>
                <w:rFonts w:ascii="Cambria Math" w:hAnsi="Cambria Math"/>
                <w:lang w:val="en-US"/>
              </w:rPr>
              <m:t>2x</m:t>
            </m:r>
          </m:e>
          <m:sup>
            <m:r>
              <w:rPr>
                <w:rFonts w:ascii="Cambria Math" w:hAnsi="Cambria Math"/>
                <w:lang w:val="en-US"/>
              </w:rPr>
              <m:t>2</m:t>
            </m:r>
          </m:sup>
        </m:sSup>
        <m:r>
          <w:rPr>
            <w:rFonts w:ascii="Cambria Math" w:hAnsi="Cambria Math"/>
            <w:lang w:val="en-US"/>
          </w:rPr>
          <m:t>=8</m:t>
        </m:r>
      </m:oMath>
    </w:p>
    <w:p w14:paraId="7375EA0B" w14:textId="77777777" w:rsidR="006414B0" w:rsidRPr="00D60057" w:rsidRDefault="006414B0" w:rsidP="006414B0">
      <w:pPr>
        <w:spacing w:line="276" w:lineRule="auto"/>
        <w:rPr>
          <w:lang w:val="en-US"/>
        </w:rPr>
      </w:pPr>
      <w:r w:rsidRPr="00D60057">
        <w:rPr>
          <w:lang w:val="en-US"/>
        </w:rPr>
        <w:t xml:space="preserve">Divide both sides by 2 to solve for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oMath>
      <w:r w:rsidRPr="00D60057">
        <w:rPr>
          <w:lang w:val="en-US"/>
        </w:rPr>
        <w:t>:</w:t>
      </w:r>
    </w:p>
    <w:p w14:paraId="0DA0A0A2" w14:textId="77777777" w:rsidR="006414B0" w:rsidRPr="00E827F4" w:rsidRDefault="006414B0" w:rsidP="006414B0">
      <w:pPr>
        <w:spacing w:line="276" w:lineRule="auto"/>
        <w:rPr>
          <w:lang w:val="en-US"/>
        </w:rPr>
      </w:pPr>
    </w:p>
    <w:p w14:paraId="663F2B69" w14:textId="77777777" w:rsidR="006414B0" w:rsidRPr="00FA2FD6" w:rsidRDefault="006414B0" w:rsidP="003C1C86">
      <w:pPr>
        <w:spacing w:line="276" w:lineRule="auto"/>
        <w:rPr>
          <w:lang w:val="en-US"/>
        </w:rPr>
      </w:pPr>
      <w:r w:rsidRPr="003C1C86">
        <w:rPr>
          <w:lang w:val="en-US"/>
        </w:rPr>
        <w:t xml:space="preserve">                                    </w:t>
      </w:r>
      <m:oMath>
        <m:sSup>
          <m:sSupPr>
            <m:ctrlPr>
              <w:rPr>
                <w:rFonts w:ascii="Cambria Math" w:hAnsi="Cambria Math"/>
                <w:i/>
                <w:lang w:val="en-US"/>
              </w:rPr>
            </m:ctrlPr>
          </m:sSupPr>
          <m:e>
            <m:r>
              <w:rPr>
                <w:rFonts w:ascii="Cambria Math" w:hAnsi="Cambria Math"/>
                <w:lang w:val="en-US"/>
              </w:rPr>
              <m:t xml:space="preserve"> x</m:t>
            </m:r>
          </m:e>
          <m:sup>
            <m:r>
              <w:rPr>
                <w:rFonts w:ascii="Cambria Math" w:hAnsi="Cambria Math"/>
                <w:lang w:val="en-US"/>
              </w:rPr>
              <m:t>2</m:t>
            </m:r>
          </m:sup>
        </m:sSup>
        <m:r>
          <w:rPr>
            <w:rFonts w:ascii="Cambria Math" w:hAnsi="Cambria Math"/>
            <w:lang w:val="en-US"/>
          </w:rPr>
          <m:t>=4</m:t>
        </m:r>
      </m:oMath>
    </w:p>
    <w:p w14:paraId="20713CB4" w14:textId="77777777" w:rsidR="006414B0" w:rsidRDefault="006414B0" w:rsidP="006414B0">
      <w:pPr>
        <w:spacing w:line="276" w:lineRule="auto"/>
      </w:pPr>
    </w:p>
    <w:p w14:paraId="33328BE6" w14:textId="77777777" w:rsidR="006414B0" w:rsidRPr="00D60057" w:rsidRDefault="006414B0" w:rsidP="006414B0">
      <w:pPr>
        <w:spacing w:line="276" w:lineRule="auto"/>
        <w:rPr>
          <w:lang w:val="en-US"/>
        </w:rPr>
      </w:pPr>
      <w:r w:rsidRPr="00D60057">
        <w:rPr>
          <w:b/>
          <w:bCs/>
          <w:lang w:val="en-US"/>
        </w:rPr>
        <w:t>Take the square root of both sides</w:t>
      </w:r>
      <w:r w:rsidRPr="00D60057">
        <w:rPr>
          <w:lang w:val="en-US"/>
        </w:rPr>
        <w:t xml:space="preserve"> to solve for x:</w:t>
      </w:r>
    </w:p>
    <w:p w14:paraId="352DCD79" w14:textId="77777777" w:rsidR="006414B0" w:rsidRDefault="006414B0" w:rsidP="006414B0">
      <w:pPr>
        <w:spacing w:line="276" w:lineRule="auto"/>
        <w:rPr>
          <w:lang w:val="en-US"/>
        </w:rPr>
      </w:pPr>
    </w:p>
    <w:p w14:paraId="39306968" w14:textId="77777777" w:rsidR="006414B0" w:rsidRDefault="006414B0" w:rsidP="006414B0">
      <w:pPr>
        <w:spacing w:line="276" w:lineRule="auto"/>
        <w:rPr>
          <w:lang w:val="en-US"/>
        </w:rPr>
      </w:pPr>
      <w:r w:rsidRPr="003C1C86">
        <w:rPr>
          <w:lang w:val="en-US"/>
        </w:rPr>
        <w:t xml:space="preserve">                                          </w:t>
      </w:r>
      <m:oMath>
        <m:r>
          <w:rPr>
            <w:rFonts w:ascii="Cambria Math" w:hAnsi="Cambria Math"/>
            <w:lang w:val="en-US"/>
          </w:rPr>
          <m:t>x=±2</m:t>
        </m:r>
      </m:oMath>
    </w:p>
    <w:p w14:paraId="11489B71" w14:textId="77777777" w:rsidR="006414B0" w:rsidRPr="00D60057" w:rsidRDefault="006414B0" w:rsidP="006414B0">
      <w:pPr>
        <w:spacing w:line="276" w:lineRule="auto"/>
        <w:rPr>
          <w:lang w:val="en-US"/>
        </w:rPr>
      </w:pPr>
    </w:p>
    <w:p w14:paraId="297FFDAB" w14:textId="77777777" w:rsidR="006414B0" w:rsidRPr="003C1C86" w:rsidRDefault="006414B0" w:rsidP="006414B0">
      <w:pPr>
        <w:spacing w:line="276" w:lineRule="auto"/>
        <w:rPr>
          <w:lang w:val="en-US"/>
        </w:rPr>
      </w:pPr>
      <w:r w:rsidRPr="00D60057">
        <w:rPr>
          <w:lang w:val="en-US"/>
        </w:rPr>
        <w:t>Thus, the solutions are:</w:t>
      </w:r>
      <w:r>
        <w:rPr>
          <w:lang w:val="en-US"/>
        </w:rPr>
        <w:t xml:space="preserve"> </w:t>
      </w:r>
      <m:oMath>
        <m:r>
          <w:rPr>
            <w:rFonts w:ascii="Cambria Math" w:hAnsi="Cambria Math"/>
            <w:lang w:val="en-US"/>
          </w:rPr>
          <m:t>x=2</m:t>
        </m:r>
      </m:oMath>
      <w:r w:rsidRPr="003C1C86">
        <w:rPr>
          <w:lang w:val="en-US"/>
        </w:rPr>
        <w:t xml:space="preserve">  or </w:t>
      </w:r>
      <m:oMath>
        <m:r>
          <w:rPr>
            <w:rFonts w:ascii="Cambria Math" w:hAnsi="Cambria Math"/>
            <w:lang w:val="en-US"/>
          </w:rPr>
          <m:t xml:space="preserve"> x=-2</m:t>
        </m:r>
      </m:oMath>
    </w:p>
    <w:p w14:paraId="2E3344C4" w14:textId="77777777" w:rsidR="006414B0" w:rsidRPr="00D60057" w:rsidRDefault="006414B0" w:rsidP="006414B0">
      <w:pPr>
        <w:spacing w:line="276" w:lineRule="auto"/>
        <w:rPr>
          <w:lang w:val="en-US"/>
        </w:rPr>
      </w:pPr>
    </w:p>
    <w:p w14:paraId="7FE1DD27" w14:textId="77777777" w:rsidR="006414B0" w:rsidRPr="00A7728A" w:rsidRDefault="006414B0" w:rsidP="006414B0">
      <w:pPr>
        <w:spacing w:line="276" w:lineRule="auto"/>
        <w:rPr>
          <w:b/>
          <w:sz w:val="28"/>
          <w:szCs w:val="28"/>
          <w:lang w:val="en-US"/>
        </w:rPr>
      </w:pPr>
      <w:r w:rsidRPr="00A7728A">
        <w:rPr>
          <w:b/>
          <w:sz w:val="28"/>
          <w:szCs w:val="28"/>
          <w:lang w:val="en-US"/>
        </w:rPr>
        <w:t>Summary:</w:t>
      </w:r>
    </w:p>
    <w:p w14:paraId="16EE2C16" w14:textId="77777777" w:rsidR="006414B0" w:rsidRPr="00D60057" w:rsidRDefault="006414B0" w:rsidP="006414B0">
      <w:pPr>
        <w:spacing w:line="276" w:lineRule="auto"/>
        <w:rPr>
          <w:b/>
          <w:bCs/>
          <w:lang w:val="en-US"/>
        </w:rPr>
      </w:pPr>
    </w:p>
    <w:p w14:paraId="4A1E18D7" w14:textId="77777777" w:rsidR="006414B0" w:rsidRPr="00D60057" w:rsidRDefault="006414B0" w:rsidP="006414B0">
      <w:pPr>
        <w:spacing w:line="276" w:lineRule="auto"/>
        <w:rPr>
          <w:lang w:val="en-US"/>
        </w:rPr>
      </w:pPr>
      <w:r w:rsidRPr="00D60057">
        <w:rPr>
          <w:lang w:val="en-US"/>
        </w:rPr>
        <w:t>A quadratic equation</w:t>
      </w:r>
      <w:r>
        <w:rPr>
          <w:lang w:val="en-US"/>
        </w:rPr>
        <w:t xml:space="preserve"> form </w:t>
      </w:r>
      <m:oMath>
        <m:sSup>
          <m:sSupPr>
            <m:ctrlPr>
              <w:rPr>
                <w:rFonts w:ascii="Cambria Math" w:hAnsi="Cambria Math"/>
                <w:i/>
                <w:lang w:val="en-US"/>
              </w:rPr>
            </m:ctrlPr>
          </m:sSupPr>
          <m:e>
            <m:r>
              <w:rPr>
                <w:rFonts w:ascii="Cambria Math" w:hAnsi="Cambria Math"/>
                <w:lang w:val="en-US"/>
              </w:rPr>
              <m:t>ax</m:t>
            </m:r>
          </m:e>
          <m:sup>
            <m:r>
              <w:rPr>
                <w:rFonts w:ascii="Cambria Math" w:hAnsi="Cambria Math"/>
                <w:lang w:val="en-US"/>
              </w:rPr>
              <m:t>2</m:t>
            </m:r>
          </m:sup>
        </m:sSup>
        <m:r>
          <w:rPr>
            <w:rFonts w:ascii="Cambria Math" w:hAnsi="Cambria Math"/>
            <w:lang w:val="en-US"/>
          </w:rPr>
          <m:t>+c=0</m:t>
        </m:r>
      </m:oMath>
      <w:r w:rsidRPr="003C1C86">
        <w:rPr>
          <w:lang w:val="en-US"/>
        </w:rPr>
        <w:t xml:space="preserve"> </w:t>
      </w:r>
      <w:r w:rsidRPr="00D60057">
        <w:rPr>
          <w:lang w:val="en-US"/>
        </w:rPr>
        <w:t>can be solved in these steps:</w:t>
      </w:r>
    </w:p>
    <w:p w14:paraId="7FABC991" w14:textId="77777777" w:rsidR="006414B0" w:rsidRPr="00D60057" w:rsidRDefault="006414B0" w:rsidP="006414B0">
      <w:pPr>
        <w:numPr>
          <w:ilvl w:val="0"/>
          <w:numId w:val="82"/>
        </w:numPr>
        <w:spacing w:line="276" w:lineRule="auto"/>
        <w:rPr>
          <w:lang w:val="en-US"/>
        </w:rPr>
      </w:pPr>
      <w:r w:rsidRPr="00D60057">
        <w:rPr>
          <w:lang w:val="en-US"/>
        </w:rPr>
        <w:t xml:space="preserve">Move the constant </w:t>
      </w:r>
      <w:r w:rsidRPr="00F40050">
        <w:rPr>
          <w:lang w:val="en-US"/>
        </w:rPr>
        <w:t>c</w:t>
      </w:r>
      <w:r w:rsidRPr="00D60057">
        <w:rPr>
          <w:lang w:val="en-US"/>
        </w:rPr>
        <w:t xml:space="preserve"> to the </w:t>
      </w:r>
      <w:r w:rsidRPr="00F40050">
        <w:rPr>
          <w:lang w:val="en-US"/>
        </w:rPr>
        <w:t>right</w:t>
      </w:r>
      <w:r w:rsidRPr="00D60057">
        <w:rPr>
          <w:lang w:val="en-US"/>
        </w:rPr>
        <w:t xml:space="preserve"> side of the equation.</w:t>
      </w:r>
    </w:p>
    <w:p w14:paraId="7C60BB3B" w14:textId="77777777" w:rsidR="006414B0" w:rsidRPr="00D60057" w:rsidRDefault="006414B0" w:rsidP="006414B0">
      <w:pPr>
        <w:numPr>
          <w:ilvl w:val="0"/>
          <w:numId w:val="82"/>
        </w:numPr>
        <w:spacing w:line="276" w:lineRule="auto"/>
        <w:rPr>
          <w:lang w:val="en-US"/>
        </w:rPr>
      </w:pPr>
      <w:r w:rsidRPr="00D60057">
        <w:rPr>
          <w:lang w:val="en-US"/>
        </w:rPr>
        <w:t xml:space="preserve">Divide by the coefficient of </w:t>
      </w:r>
      <m:oMath>
        <m:sSup>
          <m:sSupPr>
            <m:ctrlPr>
              <w:rPr>
                <w:rFonts w:ascii="Cambria Math" w:hAnsi="Cambria Math"/>
                <w:i/>
                <w:lang w:val="en-US"/>
              </w:rPr>
            </m:ctrlPr>
          </m:sSupPr>
          <m:e>
            <m:r>
              <w:rPr>
                <w:rFonts w:ascii="Cambria Math" w:hAnsi="Cambria Math"/>
                <w:lang w:val="en-US"/>
              </w:rPr>
              <m:t xml:space="preserve"> x</m:t>
            </m:r>
          </m:e>
          <m:sup>
            <m:r>
              <w:rPr>
                <w:rFonts w:ascii="Cambria Math" w:hAnsi="Cambria Math"/>
                <w:lang w:val="en-US"/>
              </w:rPr>
              <m:t>2</m:t>
            </m:r>
          </m:sup>
        </m:sSup>
      </m:oMath>
      <w:r w:rsidRPr="00D60057">
        <w:rPr>
          <w:lang w:val="en-US"/>
        </w:rPr>
        <w:t xml:space="preserve"> (if necessary).</w:t>
      </w:r>
    </w:p>
    <w:p w14:paraId="25FBB481" w14:textId="77777777" w:rsidR="006414B0" w:rsidRPr="00F40050" w:rsidRDefault="006414B0" w:rsidP="006414B0">
      <w:pPr>
        <w:numPr>
          <w:ilvl w:val="0"/>
          <w:numId w:val="82"/>
        </w:numPr>
        <w:spacing w:line="276" w:lineRule="auto"/>
        <w:rPr>
          <w:lang w:val="en-US"/>
        </w:rPr>
      </w:pPr>
      <w:r w:rsidRPr="00D60057">
        <w:rPr>
          <w:lang w:val="en-US"/>
        </w:rPr>
        <w:t>Take the square root of both sides to find the values of</w:t>
      </w:r>
      <w:r w:rsidRPr="00F40050">
        <w:rPr>
          <w:lang w:val="en-US"/>
        </w:rPr>
        <w:t xml:space="preserve"> </w:t>
      </w:r>
      <w:r w:rsidRPr="00D60057">
        <w:rPr>
          <w:lang w:val="en-US"/>
        </w:rPr>
        <w:t>x.</w:t>
      </w:r>
    </w:p>
    <w:p w14:paraId="44488C42" w14:textId="77777777" w:rsidR="006414B0" w:rsidRPr="00F40050" w:rsidRDefault="006414B0" w:rsidP="006414B0">
      <w:pPr>
        <w:numPr>
          <w:ilvl w:val="0"/>
          <w:numId w:val="82"/>
        </w:numPr>
        <w:spacing w:line="276" w:lineRule="auto"/>
        <w:rPr>
          <w:lang w:val="en-US"/>
        </w:rPr>
      </w:pPr>
      <w:r w:rsidRPr="00F40050">
        <w:rPr>
          <w:lang w:val="en-US"/>
        </w:rPr>
        <w:t>Q</w:t>
      </w:r>
      <w:r w:rsidRPr="00D60057">
        <w:rPr>
          <w:lang w:val="en-US"/>
        </w:rPr>
        <w:t>uadratic equations typically have two solutions</w:t>
      </w:r>
      <w:r w:rsidRPr="00F40050">
        <w:rPr>
          <w:lang w:val="en-US"/>
        </w:rPr>
        <w:t>.</w:t>
      </w:r>
    </w:p>
    <w:p w14:paraId="2E39A030" w14:textId="77777777" w:rsidR="006414B0" w:rsidRPr="00D60057" w:rsidRDefault="006414B0" w:rsidP="003C1C86">
      <w:pPr>
        <w:spacing w:line="276" w:lineRule="auto"/>
        <w:rPr>
          <w:lang w:val="en-US"/>
        </w:rPr>
      </w:pPr>
    </w:p>
    <w:p w14:paraId="73C30D9A" w14:textId="77777777" w:rsidR="006414B0" w:rsidRDefault="006414B0" w:rsidP="002D683F">
      <w:pPr>
        <w:pStyle w:val="Otsikko3"/>
      </w:pPr>
      <w:r w:rsidRPr="003C1C86">
        <w:rPr>
          <w:lang w:val="en-US"/>
        </w:rPr>
        <w:br w:type="page"/>
      </w:r>
      <w:bookmarkStart w:id="105" w:name="_Toc182201921"/>
      <w:bookmarkStart w:id="106" w:name="_Toc183701005"/>
      <w:bookmarkStart w:id="107" w:name="_Toc184794116"/>
      <w:r>
        <w:lastRenderedPageBreak/>
        <w:t>Exercise</w:t>
      </w:r>
      <w:bookmarkEnd w:id="105"/>
      <w:bookmarkEnd w:id="106"/>
      <w:bookmarkEnd w:id="107"/>
    </w:p>
    <w:tbl>
      <w:tblPr>
        <w:tblStyle w:val="TaulukkoRuudukko"/>
        <w:tblW w:w="10020" w:type="dxa"/>
        <w:tblInd w:w="-142" w:type="dxa"/>
        <w:tblLook w:val="04A0" w:firstRow="1" w:lastRow="0" w:firstColumn="1" w:lastColumn="0" w:noHBand="0" w:noVBand="1"/>
      </w:tblPr>
      <w:tblGrid>
        <w:gridCol w:w="5083"/>
        <w:gridCol w:w="4937"/>
      </w:tblGrid>
      <w:tr w:rsidR="006414B0" w:rsidRPr="00D92361" w14:paraId="2FACD594" w14:textId="77777777" w:rsidTr="00C5766D">
        <w:trPr>
          <w:trHeight w:val="6068"/>
        </w:trPr>
        <w:tc>
          <w:tcPr>
            <w:tcW w:w="5083" w:type="dxa"/>
            <w:tcBorders>
              <w:top w:val="nil"/>
              <w:left w:val="nil"/>
              <w:bottom w:val="nil"/>
              <w:right w:val="nil"/>
            </w:tcBorders>
          </w:tcPr>
          <w:p w14:paraId="1CEDC7AE" w14:textId="77777777" w:rsidR="006414B0" w:rsidRDefault="006414B0" w:rsidP="00716958">
            <w:pPr>
              <w:numPr>
                <w:ilvl w:val="0"/>
                <w:numId w:val="88"/>
              </w:numPr>
              <w:spacing w:after="160" w:line="276" w:lineRule="auto"/>
            </w:pPr>
            <w:r>
              <w:t>Solve the equation</w:t>
            </w:r>
          </w:p>
          <w:p w14:paraId="69122611" w14:textId="77777777" w:rsidR="006414B0" w:rsidRDefault="006414B0" w:rsidP="003C1C86">
            <w:pPr>
              <w:spacing w:after="160" w:line="276" w:lineRule="auto"/>
            </w:pPr>
          </w:p>
          <w:p w14:paraId="784B3B6E" w14:textId="77777777" w:rsidR="006414B0" w:rsidRPr="00721905" w:rsidRDefault="006414B0" w:rsidP="00716958">
            <w:pPr>
              <w:numPr>
                <w:ilvl w:val="1"/>
                <w:numId w:val="82"/>
              </w:numPr>
              <w:spacing w:after="160" w:line="276" w:lineRule="auto"/>
            </w:pPr>
            <w:r w:rsidRPr="003C1C86">
              <w:rPr>
                <w:lang w:val="en-US"/>
              </w:rPr>
              <w:t xml:space="preserve"> </w:t>
            </w: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=36</m:t>
              </m:r>
            </m:oMath>
          </w:p>
          <w:p w14:paraId="7933E252" w14:textId="77777777" w:rsidR="006414B0" w:rsidRPr="003C1C86" w:rsidRDefault="006414B0" w:rsidP="003C1C86">
            <w:pPr>
              <w:spacing w:after="160" w:line="276" w:lineRule="auto"/>
            </w:pPr>
          </w:p>
          <w:p w14:paraId="567E4B44" w14:textId="77777777" w:rsidR="006414B0" w:rsidRPr="003C1C86" w:rsidRDefault="006414B0" w:rsidP="003C1C86">
            <w:pPr>
              <w:spacing w:after="160" w:line="276" w:lineRule="auto"/>
            </w:pPr>
          </w:p>
          <w:p w14:paraId="78A3F541" w14:textId="77777777" w:rsidR="006414B0" w:rsidRPr="003C1C86" w:rsidRDefault="006414B0" w:rsidP="003C1C86">
            <w:pPr>
              <w:spacing w:after="160" w:line="276" w:lineRule="auto"/>
            </w:pPr>
          </w:p>
          <w:p w14:paraId="4504A68A" w14:textId="77777777" w:rsidR="006414B0" w:rsidRPr="003C1C86" w:rsidRDefault="006414B0" w:rsidP="003C1C86">
            <w:pPr>
              <w:spacing w:after="160" w:line="276" w:lineRule="auto"/>
            </w:pPr>
          </w:p>
          <w:p w14:paraId="5E75D393" w14:textId="77777777" w:rsidR="006414B0" w:rsidRPr="00721905" w:rsidRDefault="006414B0" w:rsidP="003C1C86">
            <w:pPr>
              <w:spacing w:after="160" w:line="276" w:lineRule="auto"/>
            </w:pPr>
          </w:p>
          <w:p w14:paraId="69428744" w14:textId="77777777" w:rsidR="006414B0" w:rsidRPr="00721905" w:rsidRDefault="00000000" w:rsidP="00716958">
            <w:pPr>
              <w:numPr>
                <w:ilvl w:val="1"/>
                <w:numId w:val="82"/>
              </w:numPr>
              <w:spacing w:after="160" w:line="276" w:lineRule="auto"/>
            </w:pP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=81</m:t>
              </m:r>
            </m:oMath>
          </w:p>
          <w:p w14:paraId="384C25E1" w14:textId="77777777" w:rsidR="006414B0" w:rsidRPr="003C1C86" w:rsidRDefault="006414B0" w:rsidP="003C1C86">
            <w:pPr>
              <w:spacing w:after="160" w:line="276" w:lineRule="auto"/>
            </w:pPr>
          </w:p>
          <w:p w14:paraId="6724422C" w14:textId="77777777" w:rsidR="006414B0" w:rsidRPr="003C1C86" w:rsidRDefault="006414B0" w:rsidP="003C1C86">
            <w:pPr>
              <w:spacing w:after="160" w:line="276" w:lineRule="auto"/>
            </w:pPr>
          </w:p>
          <w:p w14:paraId="750B8B84" w14:textId="77777777" w:rsidR="006414B0" w:rsidRPr="003C1C86" w:rsidRDefault="006414B0" w:rsidP="003C1C86">
            <w:pPr>
              <w:spacing w:after="160" w:line="276" w:lineRule="auto"/>
            </w:pPr>
          </w:p>
          <w:p w14:paraId="56F4389E" w14:textId="77777777" w:rsidR="006414B0" w:rsidRPr="003C1C86" w:rsidRDefault="006414B0" w:rsidP="003C1C86">
            <w:pPr>
              <w:spacing w:after="160" w:line="276" w:lineRule="auto"/>
            </w:pPr>
          </w:p>
          <w:p w14:paraId="722CF45D" w14:textId="77777777" w:rsidR="006414B0" w:rsidRPr="00721905" w:rsidRDefault="006414B0" w:rsidP="003C1C86">
            <w:pPr>
              <w:spacing w:after="160" w:line="276" w:lineRule="auto"/>
            </w:pPr>
          </w:p>
          <w:p w14:paraId="41A7945D" w14:textId="77777777" w:rsidR="006414B0" w:rsidRPr="00721905" w:rsidRDefault="00000000" w:rsidP="00716958">
            <w:pPr>
              <w:numPr>
                <w:ilvl w:val="1"/>
                <w:numId w:val="82"/>
              </w:numPr>
              <w:spacing w:after="160" w:line="276" w:lineRule="auto"/>
            </w:pPr>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=169</m:t>
              </m:r>
            </m:oMath>
          </w:p>
          <w:p w14:paraId="54F381EF" w14:textId="77777777" w:rsidR="006414B0" w:rsidRDefault="006414B0" w:rsidP="003C1C86">
            <w:pPr>
              <w:spacing w:after="160" w:line="276" w:lineRule="auto"/>
            </w:pPr>
          </w:p>
          <w:p w14:paraId="1CCC98F9" w14:textId="77777777" w:rsidR="006414B0" w:rsidRDefault="006414B0" w:rsidP="003C1C86">
            <w:pPr>
              <w:spacing w:after="160" w:line="276" w:lineRule="auto"/>
            </w:pPr>
          </w:p>
          <w:p w14:paraId="7015588E" w14:textId="77777777" w:rsidR="006414B0" w:rsidRPr="00D92361" w:rsidRDefault="006414B0" w:rsidP="003C1C86">
            <w:pPr>
              <w:spacing w:after="160" w:line="276" w:lineRule="auto"/>
            </w:pPr>
          </w:p>
          <w:p w14:paraId="7DF32017" w14:textId="77777777" w:rsidR="006414B0" w:rsidRPr="008E1BC9" w:rsidRDefault="006414B0" w:rsidP="003C1C86">
            <w:pPr>
              <w:spacing w:after="160" w:line="276" w:lineRule="auto"/>
            </w:pPr>
          </w:p>
        </w:tc>
        <w:tc>
          <w:tcPr>
            <w:tcW w:w="4937" w:type="dxa"/>
            <w:tcBorders>
              <w:top w:val="nil"/>
              <w:left w:val="nil"/>
              <w:bottom w:val="nil"/>
              <w:right w:val="nil"/>
            </w:tcBorders>
          </w:tcPr>
          <w:p w14:paraId="732310C2" w14:textId="77777777" w:rsidR="006414B0" w:rsidRDefault="006414B0" w:rsidP="00716958">
            <w:pPr>
              <w:numPr>
                <w:ilvl w:val="0"/>
                <w:numId w:val="88"/>
              </w:numPr>
              <w:spacing w:after="160" w:line="276" w:lineRule="auto"/>
            </w:pPr>
            <w:r>
              <w:t>Solve the equation</w:t>
            </w:r>
          </w:p>
          <w:p w14:paraId="2346CCCD" w14:textId="77777777" w:rsidR="006414B0" w:rsidRPr="00721905" w:rsidRDefault="006414B0" w:rsidP="003C1C86">
            <w:pPr>
              <w:spacing w:after="160" w:line="276" w:lineRule="auto"/>
            </w:pPr>
          </w:p>
          <w:p w14:paraId="6E2BA4B8" w14:textId="77777777" w:rsidR="006414B0" w:rsidRPr="00721905" w:rsidRDefault="00000000" w:rsidP="00716958">
            <w:pPr>
              <w:numPr>
                <w:ilvl w:val="0"/>
                <w:numId w:val="89"/>
              </w:numPr>
              <w:spacing w:after="160" w:line="276" w:lineRule="auto"/>
            </w:pPr>
            <m:oMath>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-32=0</m:t>
              </m:r>
            </m:oMath>
          </w:p>
          <w:p w14:paraId="1B5B154A" w14:textId="77777777" w:rsidR="006414B0" w:rsidRPr="003C1C86" w:rsidRDefault="006414B0" w:rsidP="003C1C86">
            <w:pPr>
              <w:spacing w:after="160" w:line="276" w:lineRule="auto"/>
            </w:pPr>
          </w:p>
          <w:p w14:paraId="6303C8F3" w14:textId="77777777" w:rsidR="006414B0" w:rsidRPr="003C1C86" w:rsidRDefault="006414B0" w:rsidP="003C1C86">
            <w:pPr>
              <w:spacing w:after="160" w:line="276" w:lineRule="auto"/>
            </w:pPr>
          </w:p>
          <w:p w14:paraId="2340F290" w14:textId="77777777" w:rsidR="006414B0" w:rsidRPr="003C1C86" w:rsidRDefault="006414B0" w:rsidP="003C1C86">
            <w:pPr>
              <w:spacing w:after="160" w:line="276" w:lineRule="auto"/>
            </w:pPr>
          </w:p>
          <w:p w14:paraId="0DA64174" w14:textId="77777777" w:rsidR="006414B0" w:rsidRPr="003C1C86" w:rsidRDefault="006414B0" w:rsidP="003C1C86">
            <w:pPr>
              <w:spacing w:after="160" w:line="276" w:lineRule="auto"/>
            </w:pPr>
          </w:p>
          <w:p w14:paraId="3E29A907" w14:textId="77777777" w:rsidR="006414B0" w:rsidRPr="00721905" w:rsidRDefault="006414B0" w:rsidP="003C1C86">
            <w:pPr>
              <w:spacing w:after="160" w:line="276" w:lineRule="auto"/>
            </w:pPr>
          </w:p>
          <w:p w14:paraId="5F46399F" w14:textId="77777777" w:rsidR="006414B0" w:rsidRPr="00721905" w:rsidRDefault="00000000" w:rsidP="00716958">
            <w:pPr>
              <w:numPr>
                <w:ilvl w:val="0"/>
                <w:numId w:val="89"/>
              </w:numPr>
              <w:spacing w:after="160" w:line="276" w:lineRule="auto"/>
            </w:pPr>
            <m:oMath>
              <m:sSup>
                <m:sSupPr>
                  <m:ctrlPr>
                    <w:rPr>
                      <w:rFonts w:ascii="Cambria Math" w:hAnsi="Cambria Math"/>
                      <w:i/>
                    </w:rPr>
                  </m:ctrlPr>
                </m:sSupPr>
                <m:e>
                  <m:r>
                    <w:rPr>
                      <w:rFonts w:ascii="Cambria Math" w:hAnsi="Cambria Math"/>
                    </w:rPr>
                    <m:t>11x</m:t>
                  </m:r>
                </m:e>
                <m:sup>
                  <m:r>
                    <w:rPr>
                      <w:rFonts w:ascii="Cambria Math" w:hAnsi="Cambria Math"/>
                    </w:rPr>
                    <m:t>2</m:t>
                  </m:r>
                </m:sup>
              </m:sSup>
              <m:r>
                <w:rPr>
                  <w:rFonts w:ascii="Cambria Math" w:hAnsi="Cambria Math"/>
                </w:rPr>
                <m:t>-99=0</m:t>
              </m:r>
            </m:oMath>
          </w:p>
          <w:p w14:paraId="241D7EED" w14:textId="77777777" w:rsidR="006414B0" w:rsidRPr="003C1C86" w:rsidRDefault="006414B0" w:rsidP="003C1C86">
            <w:pPr>
              <w:spacing w:after="160" w:line="276" w:lineRule="auto"/>
            </w:pPr>
          </w:p>
          <w:p w14:paraId="1A9B0EBC" w14:textId="77777777" w:rsidR="006414B0" w:rsidRPr="003C1C86" w:rsidRDefault="006414B0" w:rsidP="003C1C86">
            <w:pPr>
              <w:spacing w:after="160" w:line="276" w:lineRule="auto"/>
            </w:pPr>
          </w:p>
          <w:p w14:paraId="5B64E541" w14:textId="77777777" w:rsidR="006414B0" w:rsidRPr="003C1C86" w:rsidRDefault="006414B0" w:rsidP="003C1C86">
            <w:pPr>
              <w:spacing w:after="160" w:line="276" w:lineRule="auto"/>
            </w:pPr>
          </w:p>
          <w:p w14:paraId="48BBC5E8" w14:textId="77777777" w:rsidR="006414B0" w:rsidRPr="003C1C86" w:rsidRDefault="006414B0" w:rsidP="003C1C86">
            <w:pPr>
              <w:spacing w:after="160" w:line="276" w:lineRule="auto"/>
            </w:pPr>
          </w:p>
          <w:p w14:paraId="66A42035" w14:textId="77777777" w:rsidR="006414B0" w:rsidRPr="00721905" w:rsidRDefault="006414B0" w:rsidP="003C1C86">
            <w:pPr>
              <w:spacing w:after="160" w:line="276" w:lineRule="auto"/>
            </w:pPr>
          </w:p>
          <w:p w14:paraId="417483AB" w14:textId="77777777" w:rsidR="006414B0" w:rsidRPr="00721905" w:rsidRDefault="00000000" w:rsidP="00716958">
            <w:pPr>
              <w:numPr>
                <w:ilvl w:val="0"/>
                <w:numId w:val="89"/>
              </w:numPr>
              <w:spacing w:after="160" w:line="276" w:lineRule="auto"/>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-144=0</m:t>
              </m:r>
            </m:oMath>
          </w:p>
          <w:p w14:paraId="2DEC1EF9" w14:textId="77777777" w:rsidR="006414B0" w:rsidRPr="00721905" w:rsidRDefault="006414B0" w:rsidP="003C1C86">
            <w:pPr>
              <w:spacing w:after="160" w:line="276" w:lineRule="auto"/>
            </w:pPr>
          </w:p>
          <w:p w14:paraId="566D06DB" w14:textId="77777777" w:rsidR="006414B0" w:rsidRPr="00721905" w:rsidRDefault="006414B0" w:rsidP="003C1C86">
            <w:pPr>
              <w:spacing w:after="160" w:line="276" w:lineRule="auto"/>
            </w:pPr>
          </w:p>
        </w:tc>
      </w:tr>
    </w:tbl>
    <w:p w14:paraId="148A5653" w14:textId="77777777" w:rsidR="006414B0" w:rsidRPr="003C1C86" w:rsidRDefault="006414B0" w:rsidP="003C1C86">
      <w:pPr>
        <w:spacing w:line="276" w:lineRule="auto"/>
        <w:rPr>
          <w:lang w:val="en-US"/>
        </w:rPr>
      </w:pPr>
    </w:p>
    <w:p w14:paraId="1A1E738A" w14:textId="77777777" w:rsidR="006414B0" w:rsidRPr="003C1C86" w:rsidRDefault="006414B0" w:rsidP="00716958">
      <w:pPr>
        <w:numPr>
          <w:ilvl w:val="0"/>
          <w:numId w:val="90"/>
        </w:numPr>
        <w:spacing w:line="276" w:lineRule="auto"/>
        <w:rPr>
          <w:lang w:val="en-US"/>
        </w:rPr>
      </w:pPr>
      <w:r w:rsidRPr="003C1C86">
        <w:rPr>
          <w:lang w:val="en-US"/>
        </w:rPr>
        <w:t>The area of a square-shaped sauna is 9 square meters. Calculate the length of one side of the sauna.</w:t>
      </w:r>
    </w:p>
    <w:p w14:paraId="1D433041" w14:textId="77777777" w:rsidR="006414B0" w:rsidRPr="003C1C86" w:rsidRDefault="006414B0" w:rsidP="003C1C86">
      <w:pPr>
        <w:spacing w:line="276" w:lineRule="auto"/>
        <w:rPr>
          <w:lang w:val="en-US"/>
        </w:rPr>
      </w:pPr>
    </w:p>
    <w:p w14:paraId="359EED27" w14:textId="77777777" w:rsidR="006414B0" w:rsidRPr="003C1C86" w:rsidRDefault="006414B0" w:rsidP="003C1C86">
      <w:pPr>
        <w:spacing w:line="276" w:lineRule="auto"/>
        <w:rPr>
          <w:lang w:val="en-US"/>
        </w:rPr>
      </w:pPr>
    </w:p>
    <w:p w14:paraId="2CFCCC35" w14:textId="77777777" w:rsidR="006414B0" w:rsidRPr="003C1C86" w:rsidRDefault="006414B0" w:rsidP="00716958">
      <w:pPr>
        <w:numPr>
          <w:ilvl w:val="0"/>
          <w:numId w:val="90"/>
        </w:numPr>
        <w:spacing w:line="276" w:lineRule="auto"/>
        <w:rPr>
          <w:lang w:val="en-US"/>
        </w:rPr>
      </w:pPr>
      <w:r>
        <w:rPr>
          <w:lang w:val="en-US"/>
        </w:rPr>
        <w:t>T</w:t>
      </w:r>
      <w:r w:rsidRPr="003C1C86">
        <w:rPr>
          <w:lang w:val="en-US"/>
        </w:rPr>
        <w:t xml:space="preserve">he area of a square-shaped table is 1.44 </w:t>
      </w:r>
      <m:oMath>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2</m:t>
            </m:r>
          </m:sup>
        </m:sSup>
      </m:oMath>
      <w:r w:rsidRPr="003C1C86">
        <w:rPr>
          <w:lang w:val="en-US"/>
        </w:rPr>
        <w:t>. Calculate the length of one side of the table.</w:t>
      </w:r>
    </w:p>
    <w:p w14:paraId="7932DB53" w14:textId="77777777" w:rsidR="006414B0" w:rsidRPr="003C1C86" w:rsidRDefault="006414B0" w:rsidP="003C1C86">
      <w:pPr>
        <w:spacing w:line="276" w:lineRule="auto"/>
        <w:rPr>
          <w:lang w:val="en-US"/>
        </w:rPr>
      </w:pPr>
    </w:p>
    <w:p w14:paraId="2F1509B2" w14:textId="77777777" w:rsidR="006414B0" w:rsidRPr="003C1C86" w:rsidRDefault="006414B0" w:rsidP="003C1C86">
      <w:pPr>
        <w:spacing w:line="276" w:lineRule="auto"/>
        <w:rPr>
          <w:lang w:val="en-US"/>
        </w:rPr>
      </w:pPr>
    </w:p>
    <w:p w14:paraId="5521C5F5" w14:textId="77777777" w:rsidR="006414B0" w:rsidRPr="003C1C86" w:rsidRDefault="006414B0" w:rsidP="00716958">
      <w:pPr>
        <w:numPr>
          <w:ilvl w:val="0"/>
          <w:numId w:val="90"/>
        </w:numPr>
        <w:spacing w:line="276" w:lineRule="auto"/>
        <w:rPr>
          <w:lang w:val="en-US"/>
        </w:rPr>
      </w:pPr>
      <w:r w:rsidRPr="003C1C86">
        <w:rPr>
          <w:lang w:val="en-US"/>
        </w:rPr>
        <w:t xml:space="preserve">Electrical Power </w:t>
      </w:r>
      <w:r w:rsidRPr="003C1C86">
        <w:rPr>
          <w:i/>
          <w:lang w:val="en-US"/>
        </w:rPr>
        <w:t>P</w:t>
      </w:r>
      <w:r w:rsidRPr="003C1C86">
        <w:rPr>
          <w:lang w:val="en-US"/>
        </w:rPr>
        <w:t xml:space="preserve"> </w:t>
      </w:r>
      <w:r w:rsidRPr="00B909E4">
        <w:rPr>
          <w:lang w:val="en-US"/>
        </w:rPr>
        <w:t xml:space="preserve">can be calculated using the current </w:t>
      </w:r>
      <w:r w:rsidRPr="00B909E4">
        <w:rPr>
          <w:i/>
          <w:iCs/>
          <w:lang w:val="en-US"/>
        </w:rPr>
        <w:t>I</w:t>
      </w:r>
      <w:r w:rsidRPr="00B909E4">
        <w:rPr>
          <w:lang w:val="en-US"/>
        </w:rPr>
        <w:t xml:space="preserve"> and the resistance </w:t>
      </w:r>
      <w:r w:rsidRPr="00B909E4">
        <w:rPr>
          <w:i/>
          <w:iCs/>
          <w:lang w:val="en-US"/>
        </w:rPr>
        <w:t>R</w:t>
      </w:r>
      <w:r>
        <w:rPr>
          <w:lang w:val="en-US"/>
        </w:rPr>
        <w:t xml:space="preserve"> </w:t>
      </w:r>
      <w:r w:rsidRPr="00B909E4">
        <w:rPr>
          <w:lang w:val="en-US"/>
        </w:rPr>
        <w:t xml:space="preserve">using the formula: </w:t>
      </w:r>
      <m:oMath>
        <m:sSup>
          <m:sSupPr>
            <m:ctrlPr>
              <w:rPr>
                <w:rFonts w:ascii="Cambria Math" w:hAnsi="Cambria Math"/>
                <w:i/>
                <w:lang w:val="en-GB"/>
              </w:rPr>
            </m:ctrlPr>
          </m:sSupPr>
          <m:e>
            <m:r>
              <w:rPr>
                <w:rFonts w:ascii="Cambria Math" w:hAnsi="Cambria Math"/>
              </w:rPr>
              <m:t>P</m:t>
            </m:r>
            <m:r>
              <w:rPr>
                <w:rFonts w:ascii="Cambria Math" w:hAnsi="Cambria Math"/>
                <w:lang w:val="en-US"/>
              </w:rPr>
              <m:t>=</m:t>
            </m:r>
            <m:r>
              <w:rPr>
                <w:rFonts w:ascii="Cambria Math" w:hAnsi="Cambria Math"/>
              </w:rPr>
              <m:t>R</m:t>
            </m:r>
            <m:r>
              <w:rPr>
                <w:rFonts w:ascii="Cambria Math" w:hAnsi="Cambria Math"/>
                <w:lang w:val="en-US"/>
              </w:rPr>
              <m:t>∙</m:t>
            </m:r>
            <m:r>
              <w:rPr>
                <w:rFonts w:ascii="Cambria Math" w:hAnsi="Cambria Math"/>
              </w:rPr>
              <m:t>I</m:t>
            </m:r>
          </m:e>
          <m:sup>
            <m:r>
              <w:rPr>
                <w:rFonts w:ascii="Cambria Math" w:hAnsi="Cambria Math"/>
                <w:lang w:val="en-US"/>
              </w:rPr>
              <m:t>2</m:t>
            </m:r>
          </m:sup>
        </m:sSup>
      </m:oMath>
      <w:r w:rsidRPr="003C1C86">
        <w:rPr>
          <w:lang w:val="en-GB"/>
        </w:rPr>
        <w:t>.</w:t>
      </w:r>
    </w:p>
    <w:p w14:paraId="0BB42F1C" w14:textId="77777777" w:rsidR="006414B0" w:rsidRPr="003C1C86" w:rsidRDefault="006414B0" w:rsidP="002D683F">
      <w:pPr>
        <w:spacing w:line="276" w:lineRule="auto"/>
        <w:ind w:left="1134"/>
        <w:rPr>
          <w:lang w:val="en-US"/>
        </w:rPr>
      </w:pPr>
      <w:r w:rsidRPr="003C1C86">
        <w:rPr>
          <w:lang w:val="en-US"/>
        </w:rPr>
        <w:t>a)</w:t>
      </w:r>
      <w:r>
        <w:rPr>
          <w:lang w:val="en-US"/>
        </w:rPr>
        <w:t xml:space="preserve"> </w:t>
      </w:r>
      <w:r w:rsidRPr="00FF5370">
        <w:rPr>
          <w:lang w:val="en-US"/>
        </w:rPr>
        <w:t xml:space="preserve">Calculate the power when the resistance </w:t>
      </w:r>
      <m:oMath>
        <m:r>
          <w:rPr>
            <w:rFonts w:ascii="Cambria Math" w:hAnsi="Cambria Math"/>
            <w:lang w:val="en-US"/>
          </w:rPr>
          <m:t xml:space="preserve">R=100 Ω </m:t>
        </m:r>
      </m:oMath>
      <w:r w:rsidRPr="003C1C86">
        <w:rPr>
          <w:lang w:val="en-US"/>
        </w:rPr>
        <w:t xml:space="preserve">and the current </w:t>
      </w:r>
      <m:oMath>
        <m:r>
          <w:rPr>
            <w:rFonts w:ascii="Cambria Math" w:hAnsi="Cambria Math"/>
            <w:lang w:val="en-US"/>
          </w:rPr>
          <m:t>I=2,0 A</m:t>
        </m:r>
      </m:oMath>
      <w:r w:rsidRPr="003C1C86">
        <w:rPr>
          <w:lang w:val="en-US"/>
        </w:rPr>
        <w:t>.</w:t>
      </w:r>
    </w:p>
    <w:p w14:paraId="1A7FF641" w14:textId="77777777" w:rsidR="006414B0" w:rsidRPr="003C1C86" w:rsidRDefault="006414B0" w:rsidP="002D683F">
      <w:pPr>
        <w:spacing w:line="276" w:lineRule="auto"/>
        <w:ind w:left="1134"/>
        <w:rPr>
          <w:lang w:val="en-US"/>
        </w:rPr>
      </w:pPr>
      <w:r w:rsidRPr="003C1C86">
        <w:rPr>
          <w:lang w:val="en-US"/>
        </w:rPr>
        <w:t xml:space="preserve">b) </w:t>
      </w:r>
      <w:r w:rsidRPr="00FF5370">
        <w:rPr>
          <w:lang w:val="en-US"/>
        </w:rPr>
        <w:t xml:space="preserve">Calculate </w:t>
      </w:r>
      <w:r w:rsidRPr="003C1C86">
        <w:rPr>
          <w:lang w:val="en-US"/>
        </w:rPr>
        <w:t xml:space="preserve">the current </w:t>
      </w:r>
      <m:oMath>
        <m:r>
          <w:rPr>
            <w:rFonts w:ascii="Cambria Math" w:hAnsi="Cambria Math"/>
            <w:lang w:val="en-US"/>
          </w:rPr>
          <m:t>I</m:t>
        </m:r>
      </m:oMath>
      <w:r w:rsidRPr="003C1C86">
        <w:rPr>
          <w:lang w:val="en-US"/>
        </w:rPr>
        <w:t>,</w:t>
      </w:r>
      <w:r>
        <w:rPr>
          <w:lang w:val="en-US"/>
        </w:rPr>
        <w:t xml:space="preserve"> </w:t>
      </w:r>
      <w:r w:rsidRPr="00FF5370">
        <w:rPr>
          <w:lang w:val="en-US"/>
        </w:rPr>
        <w:t xml:space="preserve">when the </w:t>
      </w:r>
      <w:r>
        <w:rPr>
          <w:lang w:val="en-US"/>
        </w:rPr>
        <w:t xml:space="preserve">power </w:t>
      </w:r>
      <m:oMath>
        <m:r>
          <w:rPr>
            <w:rFonts w:ascii="Cambria Math" w:hAnsi="Cambria Math"/>
            <w:lang w:val="en-GB"/>
          </w:rPr>
          <m:t>P=2300 W</m:t>
        </m:r>
      </m:oMath>
      <w:r w:rsidRPr="003C1C86">
        <w:rPr>
          <w:lang w:val="en-GB"/>
        </w:rPr>
        <w:t xml:space="preserve"> and </w:t>
      </w:r>
      <w:r w:rsidRPr="00FF5370">
        <w:rPr>
          <w:lang w:val="en-US"/>
        </w:rPr>
        <w:t xml:space="preserve">resistance </w:t>
      </w:r>
      <m:oMath>
        <m:r>
          <w:rPr>
            <w:rFonts w:ascii="Cambria Math" w:hAnsi="Cambria Math"/>
            <w:lang w:val="en-US"/>
          </w:rPr>
          <m:t>R=2000 Ω</m:t>
        </m:r>
      </m:oMath>
      <w:r>
        <w:rPr>
          <w:lang w:val="en-US"/>
        </w:rPr>
        <w:t xml:space="preserve"> </w:t>
      </w:r>
    </w:p>
    <w:p w14:paraId="3A16CE1E" w14:textId="77777777" w:rsidR="006414B0" w:rsidRPr="003C1C86" w:rsidRDefault="006414B0" w:rsidP="002D683F">
      <w:pPr>
        <w:spacing w:line="276" w:lineRule="auto"/>
        <w:ind w:left="1134"/>
        <w:rPr>
          <w:lang w:val="en-US"/>
        </w:rPr>
      </w:pPr>
      <w:r w:rsidRPr="003C1C86">
        <w:rPr>
          <w:lang w:val="en-US"/>
        </w:rPr>
        <w:t xml:space="preserve"> </w:t>
      </w:r>
    </w:p>
    <w:p w14:paraId="17EE18B6" w14:textId="77777777" w:rsidR="006414B0" w:rsidRPr="003C1C86" w:rsidRDefault="006414B0" w:rsidP="00716958">
      <w:pPr>
        <w:numPr>
          <w:ilvl w:val="0"/>
          <w:numId w:val="90"/>
        </w:numPr>
        <w:spacing w:line="276" w:lineRule="auto"/>
        <w:rPr>
          <w:lang w:val="en-US"/>
        </w:rPr>
      </w:pPr>
      <w:r w:rsidRPr="00FF5370">
        <w:rPr>
          <w:lang w:val="en-US"/>
        </w:rPr>
        <w:t>Kinetic energy is calculated using mass and velocity, and its magnitude is:</w:t>
      </w:r>
    </w:p>
    <w:p w14:paraId="2436C05B" w14:textId="77777777" w:rsidR="006414B0" w:rsidRPr="003C1C86" w:rsidRDefault="006414B0" w:rsidP="003C1C86">
      <w:pPr>
        <w:spacing w:line="276" w:lineRule="auto"/>
        <w:rPr>
          <w:lang w:val="en-US"/>
        </w:rPr>
      </w:pPr>
      <m:oMathPara>
        <m:oMathParaPr>
          <m:jc m:val="left"/>
        </m:oMathParaPr>
        <m:oMath>
          <m:r>
            <w:rPr>
              <w:rFonts w:ascii="Cambria Math" w:hAnsi="Cambria Math"/>
              <w:lang w:val="en-US"/>
            </w:rPr>
            <m:t xml:space="preserve">                                        E=</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m:t>
          </m:r>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oMath>
      </m:oMathPara>
    </w:p>
    <w:p w14:paraId="637E2C69" w14:textId="77777777" w:rsidR="006414B0" w:rsidRPr="001B59AE" w:rsidRDefault="006414B0" w:rsidP="006414B0">
      <w:pPr>
        <w:spacing w:line="276" w:lineRule="auto"/>
        <w:rPr>
          <w:lang w:val="en-US"/>
        </w:rPr>
      </w:pPr>
    </w:p>
    <w:p w14:paraId="7A7AB1AD" w14:textId="77777777" w:rsidR="006414B0" w:rsidRPr="003C1C86" w:rsidRDefault="006414B0" w:rsidP="002D683F">
      <w:pPr>
        <w:spacing w:line="276" w:lineRule="auto"/>
        <w:ind w:left="1134"/>
        <w:rPr>
          <w:lang w:val="en-US"/>
        </w:rPr>
      </w:pPr>
      <w:r w:rsidRPr="003C1C86">
        <w:rPr>
          <w:lang w:val="en-US"/>
        </w:rPr>
        <w:t>a)</w:t>
      </w:r>
      <w:r>
        <w:rPr>
          <w:lang w:val="en-US"/>
        </w:rPr>
        <w:t xml:space="preserve"> What</w:t>
      </w:r>
      <w:r w:rsidRPr="00FF5370">
        <w:rPr>
          <w:lang w:val="en-US"/>
        </w:rPr>
        <w:t xml:space="preserve"> is the kinetic energy of a car with a mass of 1,400 kg and a velocity of 90 km/h?</w:t>
      </w:r>
    </w:p>
    <w:p w14:paraId="4FFF2B83" w14:textId="04993D08" w:rsidR="001C0D3F" w:rsidRDefault="006414B0" w:rsidP="006414B0">
      <w:pPr>
        <w:ind w:left="1080"/>
        <w:rPr>
          <w:b/>
          <w:bCs/>
          <w:lang w:val="en-US"/>
        </w:rPr>
      </w:pPr>
      <w:r w:rsidRPr="003C1C86">
        <w:rPr>
          <w:lang w:val="en-US"/>
        </w:rPr>
        <w:t xml:space="preserve">b) </w:t>
      </w:r>
      <w:r>
        <w:rPr>
          <w:lang w:val="en-US"/>
        </w:rPr>
        <w:t>A</w:t>
      </w:r>
      <w:r w:rsidRPr="00FF5370">
        <w:rPr>
          <w:lang w:val="en-US"/>
        </w:rPr>
        <w:t xml:space="preserve"> full trailer combination has a mass of 30 tons and a kinetic energy of 7.5 MJ. </w:t>
      </w:r>
      <w:r w:rsidRPr="00EE3455">
        <w:rPr>
          <w:lang w:val="en-US"/>
        </w:rPr>
        <w:t>What is the velocity of the combination</w:t>
      </w:r>
      <w:r w:rsidRPr="002D683F">
        <w:rPr>
          <w:b/>
          <w:lang w:val="en-US"/>
        </w:rPr>
        <w:t>?</w:t>
      </w:r>
      <w:ins w:id="108" w:author="Microsoft Word" w:date="2024-11-28T22:57:00Z">
        <w:r w:rsidR="00DF2279" w:rsidRPr="002D683F">
          <w:rPr>
            <w:b/>
            <w:bCs/>
            <w:lang w:val="en-US"/>
          </w:rPr>
          <w:t xml:space="preserve"> </w:t>
        </w:r>
      </w:ins>
    </w:p>
    <w:p w14:paraId="3E642E45" w14:textId="77777777" w:rsidR="001C0D3F" w:rsidRPr="009A7510" w:rsidRDefault="001C0D3F" w:rsidP="001C0D3F">
      <w:pPr>
        <w:pStyle w:val="Otsikko2"/>
        <w:rPr>
          <w:lang w:val="en-US"/>
        </w:rPr>
      </w:pPr>
      <w:bookmarkStart w:id="109" w:name="_Toc184794117"/>
      <w:r>
        <w:rPr>
          <w:lang w:val="en-US"/>
        </w:rPr>
        <w:lastRenderedPageBreak/>
        <w:t>Final test</w:t>
      </w:r>
      <w:bookmarkEnd w:id="109"/>
    </w:p>
    <w:p w14:paraId="244FD6CC" w14:textId="1BF6A328" w:rsidR="001C0D3F" w:rsidRPr="002A06BF" w:rsidRDefault="001C0D3F" w:rsidP="001C0D3F">
      <w:pPr>
        <w:tabs>
          <w:tab w:val="left" w:pos="6237"/>
        </w:tabs>
        <w:spacing w:line="360" w:lineRule="auto"/>
        <w:ind w:left="360" w:hanging="360"/>
        <w:rPr>
          <w:rFonts w:cs="Arial"/>
          <w:lang w:val="en-GB"/>
        </w:rPr>
      </w:pPr>
      <w:r w:rsidRPr="002A06BF">
        <w:rPr>
          <w:rFonts w:cs="Arial"/>
          <w:bCs/>
          <w:lang w:val="en-GB"/>
        </w:rPr>
        <w:t xml:space="preserve">NAME: ___________________________ </w:t>
      </w:r>
      <w:r w:rsidRPr="002A06BF">
        <w:rPr>
          <w:rFonts w:cs="Arial"/>
          <w:bCs/>
          <w:lang w:val="en-GB"/>
        </w:rPr>
        <w:tab/>
      </w:r>
      <w:r w:rsidR="00940179" w:rsidRPr="002A06BF">
        <w:rPr>
          <w:rFonts w:cs="Arial"/>
          <w:lang w:val="en-GB"/>
        </w:rPr>
        <w:t>Equations</w:t>
      </w:r>
    </w:p>
    <w:p w14:paraId="25F01FC3" w14:textId="4D2159C3" w:rsidR="001C0D3F" w:rsidRPr="002A06BF" w:rsidRDefault="001C0D3F" w:rsidP="001C0D3F">
      <w:pPr>
        <w:tabs>
          <w:tab w:val="left" w:pos="6237"/>
        </w:tabs>
        <w:spacing w:line="360" w:lineRule="auto"/>
        <w:rPr>
          <w:rFonts w:cs="Arial"/>
          <w:bCs/>
          <w:lang w:val="en-GB"/>
        </w:rPr>
      </w:pPr>
      <w:r w:rsidRPr="002A06BF">
        <w:rPr>
          <w:rFonts w:cs="Arial"/>
          <w:lang w:val="en-GB"/>
        </w:rPr>
        <w:t>Group ID: _________</w:t>
      </w:r>
      <w:r w:rsidRPr="002A06BF">
        <w:rPr>
          <w:rFonts w:cs="Arial"/>
          <w:lang w:val="en-GB"/>
        </w:rPr>
        <w:tab/>
      </w:r>
      <w:r w:rsidRPr="002A06BF">
        <w:rPr>
          <w:rFonts w:cs="Arial"/>
          <w:lang w:val="en-GB"/>
        </w:rPr>
        <w:tab/>
      </w:r>
      <w:r w:rsidRPr="002A06BF">
        <w:rPr>
          <w:rFonts w:cs="Arial"/>
          <w:lang w:val="en-GB"/>
        </w:rPr>
        <w:tab/>
      </w:r>
      <w:r w:rsidRPr="002A06BF">
        <w:rPr>
          <w:rFonts w:cs="Arial"/>
          <w:lang w:val="en-GB"/>
        </w:rPr>
        <w:tab/>
      </w:r>
      <w:r w:rsidRPr="002A06BF">
        <w:rPr>
          <w:rFonts w:cs="Arial"/>
          <w:lang w:val="en-GB"/>
        </w:rPr>
        <w:tab/>
        <w:t>Score:           /</w:t>
      </w:r>
      <w:r w:rsidR="006949F8">
        <w:rPr>
          <w:rFonts w:cs="Arial"/>
          <w:lang w:val="en-GB"/>
        </w:rPr>
        <w:t>31</w:t>
      </w:r>
      <w:r w:rsidRPr="002A06BF">
        <w:rPr>
          <w:rFonts w:cs="Arial"/>
          <w:lang w:val="en-GB"/>
        </w:rPr>
        <w:t xml:space="preserve"> points</w:t>
      </w:r>
    </w:p>
    <w:p w14:paraId="2538FADF" w14:textId="77777777" w:rsidR="000238C4" w:rsidRPr="002A06BF" w:rsidRDefault="000238C4">
      <w:pPr>
        <w:contextualSpacing w:val="0"/>
        <w:rPr>
          <w:b/>
          <w:bCs/>
          <w:lang w:val="en-US"/>
        </w:rPr>
      </w:pPr>
    </w:p>
    <w:p w14:paraId="487AA63F" w14:textId="77777777" w:rsidR="003805A4" w:rsidRPr="002A06BF" w:rsidRDefault="003805A4" w:rsidP="003805A4">
      <w:pPr>
        <w:rPr>
          <w:lang w:val="en-GB"/>
        </w:rPr>
      </w:pPr>
      <w:r w:rsidRPr="002A06BF">
        <w:rPr>
          <w:lang w:val="en-GB"/>
        </w:rPr>
        <w:t>1.  Refine the polynomials (4p)</w:t>
      </w:r>
    </w:p>
    <w:p w14:paraId="29A54A58" w14:textId="77777777" w:rsidR="002A06BF" w:rsidRDefault="003805A4" w:rsidP="003805A4">
      <w:pPr>
        <w:rPr>
          <w:lang w:val="en-GB"/>
        </w:rPr>
      </w:pPr>
      <w:r w:rsidRPr="002A06BF">
        <w:rPr>
          <w:lang w:val="en-GB"/>
        </w:rPr>
        <w:t>a) 5x – 7x</w:t>
      </w:r>
      <w:r w:rsidRPr="002A06BF">
        <w:rPr>
          <w:lang w:val="en-GB"/>
        </w:rPr>
        <w:tab/>
      </w:r>
      <w:r w:rsidRPr="002A06BF">
        <w:rPr>
          <w:lang w:val="en-GB"/>
        </w:rPr>
        <w:tab/>
      </w:r>
    </w:p>
    <w:p w14:paraId="3EE21295" w14:textId="77777777" w:rsidR="002A06BF" w:rsidRDefault="002A06BF" w:rsidP="003805A4">
      <w:pPr>
        <w:rPr>
          <w:lang w:val="en-GB"/>
        </w:rPr>
      </w:pPr>
    </w:p>
    <w:p w14:paraId="638001A1" w14:textId="77777777" w:rsidR="002A06BF" w:rsidRDefault="003805A4" w:rsidP="003805A4">
      <w:pPr>
        <w:rPr>
          <w:lang w:val="en-GB"/>
        </w:rPr>
      </w:pPr>
      <w:r w:rsidRPr="002A06BF">
        <w:rPr>
          <w:lang w:val="en-GB"/>
        </w:rPr>
        <w:t>b) 6x + 4 - 2x +3</w:t>
      </w:r>
      <w:r w:rsidRPr="002A06BF">
        <w:rPr>
          <w:lang w:val="en-GB"/>
        </w:rPr>
        <w:tab/>
      </w:r>
    </w:p>
    <w:p w14:paraId="53F3596A" w14:textId="77777777" w:rsidR="002A06BF" w:rsidRDefault="002A06BF" w:rsidP="003805A4">
      <w:pPr>
        <w:rPr>
          <w:lang w:val="en-GB"/>
        </w:rPr>
      </w:pPr>
    </w:p>
    <w:p w14:paraId="32D66DE4" w14:textId="77777777" w:rsidR="002A06BF" w:rsidRDefault="003805A4" w:rsidP="003805A4">
      <w:pPr>
        <w:rPr>
          <w:lang w:val="en-GB"/>
        </w:rPr>
      </w:pPr>
      <w:r w:rsidRPr="002A06BF">
        <w:rPr>
          <w:lang w:val="en-GB"/>
        </w:rPr>
        <w:t xml:space="preserve">c) 3 </w:t>
      </w:r>
      <w:r w:rsidRPr="002A06BF">
        <w:rPr>
          <w:rFonts w:cstheme="minorHAnsi"/>
          <w:lang w:val="en-GB"/>
        </w:rPr>
        <w:t>·</w:t>
      </w:r>
      <w:r w:rsidRPr="002A06BF">
        <w:rPr>
          <w:lang w:val="en-GB"/>
        </w:rPr>
        <w:t xml:space="preserve"> 4x</w:t>
      </w:r>
      <w:r w:rsidRPr="002A06BF">
        <w:rPr>
          <w:lang w:val="en-GB"/>
        </w:rPr>
        <w:tab/>
      </w:r>
      <w:r w:rsidRPr="002A06BF">
        <w:rPr>
          <w:lang w:val="en-GB"/>
        </w:rPr>
        <w:tab/>
      </w:r>
    </w:p>
    <w:p w14:paraId="021D557F" w14:textId="77777777" w:rsidR="002A06BF" w:rsidRDefault="002A06BF" w:rsidP="003805A4">
      <w:pPr>
        <w:rPr>
          <w:lang w:val="en-GB"/>
        </w:rPr>
      </w:pPr>
    </w:p>
    <w:p w14:paraId="24489DAC" w14:textId="3A658CA7" w:rsidR="003805A4" w:rsidRPr="002A06BF" w:rsidRDefault="003805A4" w:rsidP="003805A4">
      <w:pPr>
        <w:rPr>
          <w:lang w:val="en-GB"/>
        </w:rPr>
      </w:pPr>
      <w:r w:rsidRPr="002A06BF">
        <w:rPr>
          <w:lang w:val="en-GB"/>
        </w:rPr>
        <w:t xml:space="preserve">d) 3x </w:t>
      </w:r>
      <w:r w:rsidRPr="002A06BF">
        <w:rPr>
          <w:rFonts w:cstheme="minorHAnsi"/>
          <w:lang w:val="en-GB"/>
        </w:rPr>
        <w:t>·</w:t>
      </w:r>
      <w:r w:rsidRPr="002A06BF">
        <w:rPr>
          <w:lang w:val="en-GB"/>
        </w:rPr>
        <w:t xml:space="preserve"> 2x</w:t>
      </w:r>
    </w:p>
    <w:p w14:paraId="10D5A0B6" w14:textId="3AACD614" w:rsidR="003805A4" w:rsidRDefault="003805A4" w:rsidP="0083569A">
      <w:pPr>
        <w:jc w:val="right"/>
        <w:rPr>
          <w:lang w:val="en-GB"/>
        </w:rPr>
      </w:pPr>
    </w:p>
    <w:p w14:paraId="1395C188" w14:textId="77777777" w:rsidR="002A06BF" w:rsidRPr="002A06BF" w:rsidRDefault="002A06BF" w:rsidP="003805A4">
      <w:pPr>
        <w:rPr>
          <w:lang w:val="en-GB"/>
        </w:rPr>
      </w:pPr>
    </w:p>
    <w:p w14:paraId="6E8315B2" w14:textId="77777777" w:rsidR="003805A4" w:rsidRPr="002A06BF" w:rsidRDefault="003805A4" w:rsidP="003805A4">
      <w:pPr>
        <w:rPr>
          <w:lang w:val="en-GB"/>
        </w:rPr>
      </w:pPr>
      <w:r w:rsidRPr="002A06BF">
        <w:rPr>
          <w:lang w:val="en-GB"/>
        </w:rPr>
        <w:t>2. Refine (4p)</w:t>
      </w:r>
    </w:p>
    <w:p w14:paraId="7D38F450" w14:textId="77777777" w:rsidR="002A06BF" w:rsidRDefault="003805A4" w:rsidP="003805A4">
      <w:pPr>
        <w:rPr>
          <w:lang w:val="en-GB"/>
        </w:rPr>
      </w:pPr>
      <w:r w:rsidRPr="002A06BF">
        <w:rPr>
          <w:lang w:val="en-GB"/>
        </w:rPr>
        <w:t>a) 4(2x -1)</w:t>
      </w:r>
      <w:r w:rsidRPr="002A06BF">
        <w:rPr>
          <w:lang w:val="en-GB"/>
        </w:rPr>
        <w:tab/>
      </w:r>
      <w:r w:rsidRPr="002A06BF">
        <w:rPr>
          <w:lang w:val="en-GB"/>
        </w:rPr>
        <w:tab/>
      </w:r>
      <w:r w:rsidRPr="002A06BF">
        <w:rPr>
          <w:lang w:val="en-GB"/>
        </w:rPr>
        <w:tab/>
      </w:r>
      <w:r w:rsidRPr="002A06BF">
        <w:rPr>
          <w:lang w:val="en-GB"/>
        </w:rPr>
        <w:tab/>
      </w:r>
      <w:r w:rsidR="002A06BF">
        <w:rPr>
          <w:lang w:val="en-GB"/>
        </w:rPr>
        <w:tab/>
      </w:r>
    </w:p>
    <w:p w14:paraId="14662A81" w14:textId="77777777" w:rsidR="002A06BF" w:rsidRDefault="002A06BF" w:rsidP="003805A4">
      <w:pPr>
        <w:rPr>
          <w:lang w:val="en-GB"/>
        </w:rPr>
      </w:pPr>
    </w:p>
    <w:p w14:paraId="35E4349E" w14:textId="0D01AD68" w:rsidR="003805A4" w:rsidRPr="002A06BF" w:rsidRDefault="003805A4" w:rsidP="003805A4">
      <w:pPr>
        <w:rPr>
          <w:lang w:val="en-GB"/>
        </w:rPr>
      </w:pPr>
      <w:r w:rsidRPr="002A06BF">
        <w:rPr>
          <w:lang w:val="en-GB"/>
        </w:rPr>
        <w:t xml:space="preserve">b) – (3x + 4) </w:t>
      </w:r>
      <w:r w:rsidRPr="002A06BF">
        <w:rPr>
          <w:lang w:val="en-GB"/>
        </w:rPr>
        <w:tab/>
      </w:r>
      <w:r w:rsidRPr="002A06BF">
        <w:rPr>
          <w:lang w:val="en-GB"/>
        </w:rPr>
        <w:tab/>
      </w:r>
    </w:p>
    <w:p w14:paraId="0EC35B0E" w14:textId="77777777" w:rsidR="003805A4" w:rsidRPr="002A06BF" w:rsidRDefault="003805A4" w:rsidP="003805A4">
      <w:pPr>
        <w:rPr>
          <w:lang w:val="en-GB"/>
        </w:rPr>
      </w:pPr>
    </w:p>
    <w:p w14:paraId="7CCFACAA" w14:textId="77777777" w:rsidR="002A06BF" w:rsidRDefault="003805A4" w:rsidP="003805A4">
      <w:pPr>
        <w:rPr>
          <w:lang w:val="en-GB"/>
        </w:rPr>
      </w:pPr>
      <w:r w:rsidRPr="002A06BF">
        <w:rPr>
          <w:lang w:val="en-GB"/>
        </w:rPr>
        <w:t>c) (2x + 7) + (8x – 9)</w:t>
      </w:r>
    </w:p>
    <w:p w14:paraId="51DB5F52" w14:textId="77777777" w:rsidR="002A06BF" w:rsidRDefault="002A06BF" w:rsidP="003805A4">
      <w:pPr>
        <w:rPr>
          <w:lang w:val="en-GB"/>
        </w:rPr>
      </w:pPr>
    </w:p>
    <w:p w14:paraId="7788F0C3" w14:textId="461FED32" w:rsidR="003805A4" w:rsidRPr="002A06BF" w:rsidRDefault="003805A4" w:rsidP="003805A4">
      <w:pPr>
        <w:rPr>
          <w:lang w:val="en-GB"/>
        </w:rPr>
      </w:pPr>
      <w:r w:rsidRPr="002A06BF">
        <w:rPr>
          <w:lang w:val="en-GB"/>
        </w:rPr>
        <w:tab/>
      </w:r>
      <w:r w:rsidRPr="002A06BF">
        <w:rPr>
          <w:lang w:val="en-GB"/>
        </w:rPr>
        <w:tab/>
      </w:r>
      <w:r w:rsidRPr="002A06BF">
        <w:rPr>
          <w:lang w:val="en-GB"/>
        </w:rPr>
        <w:tab/>
        <w:t>d) (x – 6) – (2x + 3)</w:t>
      </w:r>
      <w:r w:rsidRPr="002A06BF">
        <w:rPr>
          <w:lang w:val="en-GB"/>
        </w:rPr>
        <w:tab/>
      </w:r>
    </w:p>
    <w:p w14:paraId="5B897062" w14:textId="77777777" w:rsidR="003805A4" w:rsidRDefault="003805A4" w:rsidP="003805A4">
      <w:pPr>
        <w:rPr>
          <w:lang w:val="en-GB"/>
        </w:rPr>
      </w:pPr>
    </w:p>
    <w:p w14:paraId="51B1D4F1" w14:textId="77777777" w:rsidR="002A06BF" w:rsidRPr="002A06BF" w:rsidRDefault="002A06BF" w:rsidP="003805A4">
      <w:pPr>
        <w:rPr>
          <w:lang w:val="en-GB"/>
        </w:rPr>
      </w:pPr>
    </w:p>
    <w:p w14:paraId="42A95012" w14:textId="77777777" w:rsidR="003805A4" w:rsidRPr="002A06BF" w:rsidRDefault="003805A4" w:rsidP="003805A4">
      <w:pPr>
        <w:rPr>
          <w:lang w:val="en-GB"/>
        </w:rPr>
      </w:pPr>
      <w:r w:rsidRPr="002A06BF">
        <w:rPr>
          <w:lang w:val="en-GB"/>
        </w:rPr>
        <w:t>3. Solve for x. (10p) a-f (1p), g,h (2p)</w:t>
      </w:r>
    </w:p>
    <w:p w14:paraId="49636576" w14:textId="77777777" w:rsidR="002A06BF" w:rsidRDefault="003805A4" w:rsidP="003805A4">
      <w:pPr>
        <w:rPr>
          <w:lang w:val="en-GB"/>
        </w:rPr>
      </w:pPr>
      <w:r w:rsidRPr="002A06BF">
        <w:rPr>
          <w:lang w:val="en-GB"/>
        </w:rPr>
        <w:t>a) 5x = 20</w:t>
      </w:r>
    </w:p>
    <w:p w14:paraId="5B4C6C6E" w14:textId="77777777" w:rsidR="002A06BF" w:rsidRDefault="002A06BF" w:rsidP="003805A4">
      <w:pPr>
        <w:rPr>
          <w:lang w:val="en-GB"/>
        </w:rPr>
      </w:pPr>
    </w:p>
    <w:p w14:paraId="0075BCE5" w14:textId="77777777" w:rsidR="002A06BF" w:rsidRDefault="002A06BF" w:rsidP="003805A4">
      <w:pPr>
        <w:rPr>
          <w:lang w:val="en-GB"/>
        </w:rPr>
      </w:pPr>
    </w:p>
    <w:p w14:paraId="74718EAA" w14:textId="1DE8A103" w:rsidR="003805A4" w:rsidRPr="002A06BF" w:rsidRDefault="003805A4" w:rsidP="003805A4">
      <w:pPr>
        <w:rPr>
          <w:rFonts w:eastAsiaTheme="minorEastAsia"/>
          <w:lang w:val="en-GB"/>
        </w:rPr>
      </w:pPr>
      <w:r w:rsidRPr="002A06BF">
        <w:rPr>
          <w:lang w:val="en-GB"/>
        </w:rPr>
        <w:tab/>
      </w:r>
      <w:r w:rsidRPr="002A06BF">
        <w:rPr>
          <w:lang w:val="en-GB"/>
        </w:rPr>
        <w:tab/>
      </w:r>
      <w:r w:rsidRPr="002A06BF">
        <w:rPr>
          <w:lang w:val="en-GB"/>
        </w:rPr>
        <w:tab/>
      </w:r>
      <w:r w:rsidRPr="002A06BF">
        <w:rPr>
          <w:lang w:val="en-GB"/>
        </w:rPr>
        <w:tab/>
        <w:t xml:space="preserve">b)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lang w:val="en-GB"/>
              </w:rPr>
              <m:t>9</m:t>
            </m:r>
          </m:den>
        </m:f>
        <m:r>
          <w:rPr>
            <w:rFonts w:ascii="Cambria Math" w:hAnsi="Cambria Math"/>
            <w:sz w:val="28"/>
            <w:szCs w:val="28"/>
            <w:lang w:val="en-GB"/>
          </w:rPr>
          <m:t>=7</m:t>
        </m:r>
      </m:oMath>
    </w:p>
    <w:p w14:paraId="437AFE94" w14:textId="77777777" w:rsidR="003805A4" w:rsidRPr="002A06BF" w:rsidRDefault="003805A4" w:rsidP="003805A4">
      <w:pPr>
        <w:rPr>
          <w:rFonts w:eastAsiaTheme="minorEastAsia"/>
          <w:lang w:val="en-GB"/>
        </w:rPr>
      </w:pPr>
    </w:p>
    <w:p w14:paraId="72F99C42" w14:textId="77777777" w:rsidR="003805A4" w:rsidRPr="002A06BF" w:rsidRDefault="003805A4" w:rsidP="003805A4">
      <w:pPr>
        <w:rPr>
          <w:rFonts w:eastAsiaTheme="minorEastAsia"/>
          <w:lang w:val="en-GB"/>
        </w:rPr>
      </w:pPr>
    </w:p>
    <w:p w14:paraId="6D0A34E6" w14:textId="77777777" w:rsidR="002A06BF" w:rsidRPr="002A06BF" w:rsidRDefault="003805A4" w:rsidP="003805A4">
      <w:pPr>
        <w:rPr>
          <w:rFonts w:eastAsiaTheme="minorEastAsia"/>
          <w:sz w:val="28"/>
          <w:szCs w:val="28"/>
          <w:lang w:val="en-GB"/>
        </w:rPr>
      </w:pPr>
      <w:r w:rsidRPr="002A06BF">
        <w:rPr>
          <w:rFonts w:eastAsiaTheme="minorEastAsia"/>
          <w:lang w:val="en-GB"/>
        </w:rPr>
        <w:t xml:space="preserve">c) </w:t>
      </w:r>
      <m:oMath>
        <m:f>
          <m:fPr>
            <m:ctrlPr>
              <w:rPr>
                <w:rFonts w:ascii="Cambria Math" w:eastAsiaTheme="minorEastAsia" w:hAnsi="Cambria Math"/>
                <w:i/>
                <w:sz w:val="28"/>
                <w:szCs w:val="28"/>
              </w:rPr>
            </m:ctrlPr>
          </m:fPr>
          <m:num>
            <m:r>
              <w:rPr>
                <w:rFonts w:ascii="Cambria Math" w:eastAsiaTheme="minorEastAsia" w:hAnsi="Cambria Math"/>
                <w:sz w:val="28"/>
                <w:szCs w:val="28"/>
                <w:lang w:val="en-GB"/>
              </w:rPr>
              <m:t>12</m:t>
            </m:r>
          </m:num>
          <m:den>
            <m:r>
              <w:rPr>
                <w:rFonts w:ascii="Cambria Math" w:eastAsiaTheme="minorEastAsia" w:hAnsi="Cambria Math"/>
                <w:sz w:val="28"/>
                <w:szCs w:val="28"/>
              </w:rPr>
              <m:t>x</m:t>
            </m:r>
          </m:den>
        </m:f>
        <m:r>
          <w:rPr>
            <w:rFonts w:ascii="Cambria Math" w:eastAsiaTheme="minorEastAsia" w:hAnsi="Cambria Math"/>
            <w:sz w:val="28"/>
            <w:szCs w:val="28"/>
            <w:lang w:val="en-GB"/>
          </w:rPr>
          <m:t>=4</m:t>
        </m:r>
      </m:oMath>
    </w:p>
    <w:p w14:paraId="7542D835" w14:textId="77777777" w:rsidR="002A06BF" w:rsidRDefault="002A06BF" w:rsidP="003805A4">
      <w:pPr>
        <w:rPr>
          <w:rFonts w:eastAsiaTheme="minorEastAsia"/>
          <w:lang w:val="en-GB"/>
        </w:rPr>
      </w:pPr>
    </w:p>
    <w:p w14:paraId="1FD5664A" w14:textId="77777777" w:rsidR="002A06BF" w:rsidRDefault="002A06BF" w:rsidP="003805A4">
      <w:pPr>
        <w:rPr>
          <w:rFonts w:eastAsiaTheme="minorEastAsia"/>
          <w:lang w:val="en-GB"/>
        </w:rPr>
      </w:pPr>
    </w:p>
    <w:p w14:paraId="6CEC7640" w14:textId="206D6556" w:rsidR="003805A4" w:rsidRPr="002A06BF" w:rsidRDefault="003805A4" w:rsidP="003805A4">
      <w:pPr>
        <w:rPr>
          <w:rFonts w:eastAsiaTheme="minorEastAsia"/>
          <w:lang w:val="en-GB"/>
        </w:rPr>
      </w:pPr>
      <w:r w:rsidRPr="002A06BF">
        <w:rPr>
          <w:rFonts w:eastAsiaTheme="minorEastAsia"/>
          <w:lang w:val="en-GB"/>
        </w:rPr>
        <w:tab/>
      </w:r>
      <w:r w:rsidRPr="002A06BF">
        <w:rPr>
          <w:rFonts w:eastAsiaTheme="minorEastAsia"/>
          <w:lang w:val="en-GB"/>
        </w:rPr>
        <w:tab/>
      </w:r>
      <w:r w:rsidRPr="002A06BF">
        <w:rPr>
          <w:rFonts w:eastAsiaTheme="minorEastAsia"/>
          <w:lang w:val="en-GB"/>
        </w:rPr>
        <w:tab/>
      </w:r>
      <w:r w:rsidRPr="002A06BF">
        <w:rPr>
          <w:rFonts w:eastAsiaTheme="minorEastAsia"/>
          <w:lang w:val="en-GB"/>
        </w:rPr>
        <w:tab/>
        <w:t xml:space="preserve">d) </w:t>
      </w:r>
      <m:oMath>
        <m:f>
          <m:fPr>
            <m:ctrlPr>
              <w:rPr>
                <w:rFonts w:ascii="Cambria Math" w:eastAsiaTheme="minorEastAsia" w:hAnsi="Cambria Math"/>
                <w:i/>
                <w:sz w:val="28"/>
                <w:szCs w:val="28"/>
              </w:rPr>
            </m:ctrlPr>
          </m:fPr>
          <m:num>
            <m:r>
              <w:rPr>
                <w:rFonts w:ascii="Cambria Math" w:eastAsiaTheme="minorEastAsia" w:hAnsi="Cambria Math"/>
                <w:sz w:val="28"/>
                <w:szCs w:val="28"/>
                <w:lang w:val="en-GB"/>
              </w:rPr>
              <m:t>3</m:t>
            </m:r>
          </m:num>
          <m:den>
            <m:r>
              <w:rPr>
                <w:rFonts w:ascii="Cambria Math" w:eastAsiaTheme="minorEastAsia" w:hAnsi="Cambria Math"/>
                <w:sz w:val="28"/>
                <w:szCs w:val="28"/>
                <w:lang w:val="en-GB"/>
              </w:rPr>
              <m:t>2</m:t>
            </m:r>
          </m:den>
        </m:f>
        <m:r>
          <w:rPr>
            <w:rFonts w:ascii="Cambria Math" w:eastAsiaTheme="minorEastAsia" w:hAnsi="Cambria Math"/>
            <w:sz w:val="28"/>
            <w:szCs w:val="28"/>
            <w:lang w:val="en-GB"/>
          </w:rPr>
          <m:t>=</m:t>
        </m:r>
        <m:f>
          <m:fPr>
            <m:ctrlPr>
              <w:rPr>
                <w:rFonts w:ascii="Cambria Math" w:eastAsiaTheme="minorEastAsia" w:hAnsi="Cambria Math"/>
                <w:i/>
                <w:sz w:val="28"/>
                <w:szCs w:val="28"/>
              </w:rPr>
            </m:ctrlPr>
          </m:fPr>
          <m:num>
            <m:r>
              <w:rPr>
                <w:rFonts w:ascii="Cambria Math" w:eastAsiaTheme="minorEastAsia" w:hAnsi="Cambria Math"/>
                <w:sz w:val="28"/>
                <w:szCs w:val="28"/>
                <w:lang w:val="en-GB"/>
              </w:rPr>
              <m:t>15</m:t>
            </m:r>
          </m:num>
          <m:den>
            <m:r>
              <w:rPr>
                <w:rFonts w:ascii="Cambria Math" w:eastAsiaTheme="minorEastAsia" w:hAnsi="Cambria Math"/>
                <w:sz w:val="28"/>
                <w:szCs w:val="28"/>
              </w:rPr>
              <m:t>x</m:t>
            </m:r>
          </m:den>
        </m:f>
      </m:oMath>
    </w:p>
    <w:p w14:paraId="46817334" w14:textId="77777777" w:rsidR="003805A4" w:rsidRPr="002A06BF" w:rsidRDefault="003805A4" w:rsidP="003805A4">
      <w:pPr>
        <w:rPr>
          <w:rFonts w:eastAsiaTheme="minorEastAsia"/>
          <w:lang w:val="en-GB"/>
        </w:rPr>
      </w:pPr>
    </w:p>
    <w:p w14:paraId="3E7EE01A" w14:textId="77777777" w:rsidR="003805A4" w:rsidRPr="002A06BF" w:rsidRDefault="003805A4" w:rsidP="003805A4">
      <w:pPr>
        <w:rPr>
          <w:rFonts w:eastAsiaTheme="minorEastAsia"/>
          <w:lang w:val="en-GB"/>
        </w:rPr>
      </w:pPr>
    </w:p>
    <w:p w14:paraId="10A62278" w14:textId="77777777" w:rsidR="002A06BF" w:rsidRDefault="003805A4" w:rsidP="003805A4">
      <w:pPr>
        <w:rPr>
          <w:rFonts w:eastAsiaTheme="minorEastAsia"/>
          <w:lang w:val="en-GB"/>
        </w:rPr>
      </w:pPr>
      <w:r w:rsidRPr="002A06BF">
        <w:rPr>
          <w:rFonts w:eastAsiaTheme="minorEastAsia"/>
          <w:lang w:val="en-GB"/>
        </w:rPr>
        <w:t>e) 5x = 4x - 19</w:t>
      </w:r>
      <w:r w:rsidRPr="002A06BF">
        <w:rPr>
          <w:rFonts w:eastAsiaTheme="minorEastAsia"/>
          <w:lang w:val="en-GB"/>
        </w:rPr>
        <w:tab/>
      </w:r>
      <w:r w:rsidRPr="002A06BF">
        <w:rPr>
          <w:rFonts w:eastAsiaTheme="minorEastAsia"/>
          <w:lang w:val="en-GB"/>
        </w:rPr>
        <w:tab/>
      </w:r>
      <w:r w:rsidRPr="002A06BF">
        <w:rPr>
          <w:rFonts w:eastAsiaTheme="minorEastAsia"/>
          <w:lang w:val="en-GB"/>
        </w:rPr>
        <w:tab/>
      </w:r>
      <w:r w:rsidRPr="002A06BF">
        <w:rPr>
          <w:rFonts w:eastAsiaTheme="minorEastAsia"/>
          <w:lang w:val="en-GB"/>
        </w:rPr>
        <w:tab/>
      </w:r>
    </w:p>
    <w:p w14:paraId="1D96C83C" w14:textId="77777777" w:rsidR="002A06BF" w:rsidRDefault="002A06BF" w:rsidP="003805A4">
      <w:pPr>
        <w:rPr>
          <w:rFonts w:eastAsiaTheme="minorEastAsia"/>
          <w:lang w:val="en-GB"/>
        </w:rPr>
      </w:pPr>
    </w:p>
    <w:p w14:paraId="72B65CA8" w14:textId="77777777" w:rsidR="002A06BF" w:rsidRDefault="002A06BF" w:rsidP="003805A4">
      <w:pPr>
        <w:rPr>
          <w:rFonts w:eastAsiaTheme="minorEastAsia"/>
          <w:lang w:val="en-GB"/>
        </w:rPr>
      </w:pPr>
    </w:p>
    <w:p w14:paraId="24682AAD" w14:textId="3C8C7020" w:rsidR="003805A4" w:rsidRPr="002A06BF" w:rsidRDefault="003805A4" w:rsidP="003805A4">
      <w:pPr>
        <w:rPr>
          <w:rFonts w:eastAsiaTheme="minorEastAsia"/>
          <w:lang w:val="en-GB"/>
        </w:rPr>
      </w:pPr>
      <w:r w:rsidRPr="002A06BF">
        <w:rPr>
          <w:rFonts w:eastAsiaTheme="minorEastAsia"/>
          <w:lang w:val="en-GB"/>
        </w:rPr>
        <w:t>f) 5 – 3x = x + 13</w:t>
      </w:r>
    </w:p>
    <w:p w14:paraId="4B39F189" w14:textId="77777777" w:rsidR="003805A4" w:rsidRPr="002A06BF" w:rsidRDefault="003805A4" w:rsidP="003805A4">
      <w:pPr>
        <w:rPr>
          <w:rFonts w:eastAsiaTheme="minorEastAsia"/>
          <w:lang w:val="en-GB"/>
        </w:rPr>
      </w:pPr>
    </w:p>
    <w:p w14:paraId="0F217EDA" w14:textId="77777777" w:rsidR="003805A4" w:rsidRPr="002A06BF" w:rsidRDefault="003805A4" w:rsidP="003805A4">
      <w:pPr>
        <w:rPr>
          <w:rFonts w:eastAsiaTheme="minorEastAsia"/>
          <w:lang w:val="en-GB"/>
        </w:rPr>
      </w:pPr>
    </w:p>
    <w:p w14:paraId="0ED08D35" w14:textId="77777777" w:rsidR="002A06BF" w:rsidRDefault="003805A4" w:rsidP="003805A4">
      <w:pPr>
        <w:rPr>
          <w:rFonts w:eastAsiaTheme="minorEastAsia"/>
          <w:lang w:val="en-GB"/>
        </w:rPr>
      </w:pPr>
      <w:r w:rsidRPr="002A06BF">
        <w:rPr>
          <w:rFonts w:eastAsiaTheme="minorEastAsia"/>
          <w:lang w:val="en-GB"/>
        </w:rPr>
        <w:lastRenderedPageBreak/>
        <w:t xml:space="preserve">g) </w:t>
      </w:r>
      <m:oMath>
        <m:f>
          <m:fPr>
            <m:ctrlPr>
              <w:rPr>
                <w:rFonts w:ascii="Cambria Math" w:eastAsiaTheme="minorEastAsia" w:hAnsi="Cambria Math"/>
                <w:i/>
                <w:sz w:val="28"/>
                <w:szCs w:val="28"/>
              </w:rPr>
            </m:ctrlPr>
          </m:fPr>
          <m:num>
            <m:r>
              <w:rPr>
                <w:rFonts w:ascii="Cambria Math" w:eastAsiaTheme="minorEastAsia" w:hAnsi="Cambria Math"/>
                <w:sz w:val="28"/>
                <w:szCs w:val="28"/>
                <w:lang w:val="en-GB"/>
              </w:rPr>
              <m:t>4-</m:t>
            </m:r>
            <m:r>
              <w:rPr>
                <w:rFonts w:ascii="Cambria Math" w:eastAsiaTheme="minorEastAsia" w:hAnsi="Cambria Math"/>
                <w:sz w:val="28"/>
                <w:szCs w:val="28"/>
              </w:rPr>
              <m:t>x</m:t>
            </m:r>
          </m:num>
          <m:den>
            <m:r>
              <w:rPr>
                <w:rFonts w:ascii="Cambria Math" w:eastAsiaTheme="minorEastAsia" w:hAnsi="Cambria Math"/>
                <w:sz w:val="28"/>
                <w:szCs w:val="28"/>
              </w:rPr>
              <m:t>x</m:t>
            </m:r>
          </m:den>
        </m:f>
        <m:r>
          <w:rPr>
            <w:rFonts w:ascii="Cambria Math" w:eastAsiaTheme="minorEastAsia" w:hAnsi="Cambria Math"/>
            <w:sz w:val="28"/>
            <w:szCs w:val="28"/>
            <w:lang w:val="en-GB"/>
          </w:rPr>
          <m:t>=</m:t>
        </m:r>
        <m:f>
          <m:fPr>
            <m:ctrlPr>
              <w:rPr>
                <w:rFonts w:ascii="Cambria Math" w:eastAsiaTheme="minorEastAsia" w:hAnsi="Cambria Math"/>
                <w:i/>
                <w:sz w:val="28"/>
                <w:szCs w:val="28"/>
              </w:rPr>
            </m:ctrlPr>
          </m:fPr>
          <m:num>
            <m:r>
              <w:rPr>
                <w:rFonts w:ascii="Cambria Math" w:eastAsiaTheme="minorEastAsia" w:hAnsi="Cambria Math"/>
                <w:sz w:val="28"/>
                <w:szCs w:val="28"/>
                <w:lang w:val="en-GB"/>
              </w:rPr>
              <m:t>6</m:t>
            </m:r>
          </m:num>
          <m:den>
            <m:r>
              <w:rPr>
                <w:rFonts w:ascii="Cambria Math" w:eastAsiaTheme="minorEastAsia" w:hAnsi="Cambria Math"/>
                <w:sz w:val="28"/>
                <w:szCs w:val="28"/>
                <w:lang w:val="en-GB"/>
              </w:rPr>
              <m:t>2</m:t>
            </m:r>
          </m:den>
        </m:f>
      </m:oMath>
      <w:r w:rsidRPr="002A06BF">
        <w:rPr>
          <w:rFonts w:eastAsiaTheme="minorEastAsia"/>
          <w:lang w:val="en-GB"/>
        </w:rPr>
        <w:tab/>
      </w:r>
      <w:r w:rsidRPr="002A06BF">
        <w:rPr>
          <w:rFonts w:eastAsiaTheme="minorEastAsia"/>
          <w:lang w:val="en-GB"/>
        </w:rPr>
        <w:tab/>
      </w:r>
      <w:r w:rsidRPr="002A06BF">
        <w:rPr>
          <w:rFonts w:eastAsiaTheme="minorEastAsia"/>
          <w:lang w:val="en-GB"/>
        </w:rPr>
        <w:tab/>
      </w:r>
      <w:r w:rsidRPr="002A06BF">
        <w:rPr>
          <w:rFonts w:eastAsiaTheme="minorEastAsia"/>
          <w:lang w:val="en-GB"/>
        </w:rPr>
        <w:tab/>
      </w:r>
    </w:p>
    <w:p w14:paraId="517BA237" w14:textId="77777777" w:rsidR="002A06BF" w:rsidRDefault="002A06BF" w:rsidP="003805A4">
      <w:pPr>
        <w:rPr>
          <w:rFonts w:eastAsiaTheme="minorEastAsia"/>
          <w:lang w:val="en-GB"/>
        </w:rPr>
      </w:pPr>
    </w:p>
    <w:p w14:paraId="307627C6" w14:textId="77777777" w:rsidR="002A06BF" w:rsidRDefault="002A06BF" w:rsidP="003805A4">
      <w:pPr>
        <w:rPr>
          <w:rFonts w:eastAsiaTheme="minorEastAsia"/>
          <w:lang w:val="en-GB"/>
        </w:rPr>
      </w:pPr>
    </w:p>
    <w:p w14:paraId="130C1863" w14:textId="362A5DD7" w:rsidR="003805A4" w:rsidRPr="002A06BF" w:rsidRDefault="003805A4" w:rsidP="003805A4">
      <w:pPr>
        <w:rPr>
          <w:rFonts w:eastAsiaTheme="minorEastAsia"/>
          <w:lang w:val="en-GB"/>
        </w:rPr>
      </w:pPr>
      <w:r w:rsidRPr="002A06BF">
        <w:rPr>
          <w:rFonts w:eastAsiaTheme="minorEastAsia"/>
          <w:lang w:val="en-GB"/>
        </w:rPr>
        <w:t>h) –(2x + 4) -</w:t>
      </w:r>
      <w:r w:rsidR="00D74985">
        <w:rPr>
          <w:rFonts w:eastAsiaTheme="minorEastAsia"/>
          <w:lang w:val="en-GB"/>
        </w:rPr>
        <w:t xml:space="preserve"> </w:t>
      </w:r>
      <w:r w:rsidRPr="002A06BF">
        <w:rPr>
          <w:rFonts w:eastAsiaTheme="minorEastAsia"/>
          <w:lang w:val="en-GB"/>
        </w:rPr>
        <w:t>3(-x – 6) = 0</w:t>
      </w:r>
    </w:p>
    <w:p w14:paraId="5210415D" w14:textId="77777777" w:rsidR="003805A4" w:rsidRDefault="003805A4" w:rsidP="003805A4">
      <w:pPr>
        <w:rPr>
          <w:lang w:val="en-GB"/>
        </w:rPr>
      </w:pPr>
    </w:p>
    <w:p w14:paraId="285B2B62" w14:textId="77777777" w:rsidR="002963EE" w:rsidRDefault="002963EE" w:rsidP="003805A4">
      <w:pPr>
        <w:rPr>
          <w:lang w:val="en-GB"/>
        </w:rPr>
      </w:pPr>
    </w:p>
    <w:p w14:paraId="1C9D562D" w14:textId="77777777" w:rsidR="002963EE" w:rsidRPr="002A06BF" w:rsidRDefault="002963EE" w:rsidP="003805A4">
      <w:pPr>
        <w:rPr>
          <w:lang w:val="en-GB"/>
        </w:rPr>
      </w:pPr>
    </w:p>
    <w:p w14:paraId="29DF43B7" w14:textId="5DA09A93" w:rsidR="003805A4" w:rsidRDefault="00930350" w:rsidP="003805A4">
      <w:pPr>
        <w:rPr>
          <w:lang w:val="en-GB"/>
        </w:rPr>
      </w:pPr>
      <w:r>
        <w:rPr>
          <w:lang w:val="en-GB"/>
        </w:rPr>
        <w:t xml:space="preserve">4. Solve the equation </w:t>
      </w:r>
      <w:r w:rsidR="0083569A">
        <w:rPr>
          <w:lang w:val="en-GB"/>
        </w:rPr>
        <w:t>(3p)</w:t>
      </w:r>
    </w:p>
    <w:p w14:paraId="43D0AD86" w14:textId="10A3600A" w:rsidR="00930350" w:rsidRPr="002963EE" w:rsidRDefault="00000000" w:rsidP="00930350">
      <w:pPr>
        <w:numPr>
          <w:ilvl w:val="0"/>
          <w:numId w:val="120"/>
        </w:numPr>
        <w:spacing w:line="276" w:lineRule="auto"/>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=121</m:t>
        </m:r>
      </m:oMath>
    </w:p>
    <w:p w14:paraId="5726AB96" w14:textId="77777777" w:rsidR="002963EE" w:rsidRDefault="002963EE" w:rsidP="002963EE">
      <w:pPr>
        <w:spacing w:line="276" w:lineRule="auto"/>
        <w:ind w:left="1080"/>
        <w:rPr>
          <w:rFonts w:eastAsiaTheme="minorEastAsia"/>
        </w:rPr>
      </w:pPr>
    </w:p>
    <w:p w14:paraId="47B9CABE" w14:textId="77777777" w:rsidR="002963EE" w:rsidRPr="00721905" w:rsidRDefault="002963EE" w:rsidP="002963EE">
      <w:pPr>
        <w:spacing w:line="276" w:lineRule="auto"/>
        <w:ind w:left="1080"/>
      </w:pPr>
    </w:p>
    <w:p w14:paraId="0C80FCEC" w14:textId="05699202" w:rsidR="00930350" w:rsidRPr="002963EE" w:rsidRDefault="00000000" w:rsidP="00930350">
      <w:pPr>
        <w:numPr>
          <w:ilvl w:val="0"/>
          <w:numId w:val="120"/>
        </w:numPr>
        <w:spacing w:line="276" w:lineRule="auto"/>
      </w:pPr>
      <m:oMath>
        <m:sSup>
          <m:sSupPr>
            <m:ctrlPr>
              <w:rPr>
                <w:rFonts w:ascii="Cambria Math" w:hAnsi="Cambria Math"/>
                <w:i/>
              </w:rPr>
            </m:ctrlPr>
          </m:sSupPr>
          <m:e>
            <m:r>
              <w:rPr>
                <w:rFonts w:ascii="Cambria Math" w:hAnsi="Cambria Math"/>
              </w:rPr>
              <m:t>5x</m:t>
            </m:r>
          </m:e>
          <m:sup>
            <m:r>
              <w:rPr>
                <w:rFonts w:ascii="Cambria Math" w:hAnsi="Cambria Math"/>
              </w:rPr>
              <m:t>2</m:t>
            </m:r>
          </m:sup>
        </m:sSup>
        <m:r>
          <w:rPr>
            <w:rFonts w:ascii="Cambria Math" w:hAnsi="Cambria Math"/>
          </w:rPr>
          <m:t>=45</m:t>
        </m:r>
      </m:oMath>
    </w:p>
    <w:p w14:paraId="4ED9A2D7" w14:textId="77777777" w:rsidR="002963EE" w:rsidRDefault="002963EE" w:rsidP="002963EE">
      <w:pPr>
        <w:spacing w:line="276" w:lineRule="auto"/>
        <w:ind w:left="1080"/>
        <w:rPr>
          <w:rFonts w:eastAsiaTheme="minorEastAsia"/>
        </w:rPr>
      </w:pPr>
    </w:p>
    <w:p w14:paraId="1EC9F200" w14:textId="77777777" w:rsidR="002963EE" w:rsidRPr="00721905" w:rsidRDefault="002963EE" w:rsidP="002963EE">
      <w:pPr>
        <w:spacing w:line="276" w:lineRule="auto"/>
        <w:ind w:left="1080"/>
      </w:pPr>
    </w:p>
    <w:p w14:paraId="4B7391E5" w14:textId="7346F89E" w:rsidR="00930350" w:rsidRPr="00721905" w:rsidRDefault="00000000" w:rsidP="00930350">
      <w:pPr>
        <w:numPr>
          <w:ilvl w:val="0"/>
          <w:numId w:val="120"/>
        </w:numPr>
        <w:spacing w:line="276" w:lineRule="auto"/>
      </w:pPr>
      <m:oMath>
        <m:sSup>
          <m:sSupPr>
            <m:ctrlPr>
              <w:rPr>
                <w:rFonts w:ascii="Cambria Math" w:hAnsi="Cambria Math"/>
                <w:i/>
              </w:rPr>
            </m:ctrlPr>
          </m:sSupPr>
          <m:e>
            <m:r>
              <w:rPr>
                <w:rFonts w:ascii="Cambria Math" w:hAnsi="Cambria Math"/>
              </w:rPr>
              <m:t>-3x</m:t>
            </m:r>
          </m:e>
          <m:sup>
            <m:r>
              <w:rPr>
                <w:rFonts w:ascii="Cambria Math" w:hAnsi="Cambria Math"/>
              </w:rPr>
              <m:t>2</m:t>
            </m:r>
          </m:sup>
        </m:sSup>
        <m:r>
          <w:rPr>
            <w:rFonts w:ascii="Cambria Math" w:hAnsi="Cambria Math"/>
          </w:rPr>
          <m:t>+108=0</m:t>
        </m:r>
      </m:oMath>
    </w:p>
    <w:p w14:paraId="2F35F3A4" w14:textId="77777777" w:rsidR="00930350" w:rsidRPr="002A06BF" w:rsidRDefault="00930350" w:rsidP="003805A4">
      <w:pPr>
        <w:rPr>
          <w:lang w:val="en-GB"/>
        </w:rPr>
      </w:pPr>
    </w:p>
    <w:p w14:paraId="75357C20" w14:textId="77777777" w:rsidR="003805A4" w:rsidRPr="002A06BF" w:rsidRDefault="003805A4" w:rsidP="003805A4">
      <w:pPr>
        <w:rPr>
          <w:lang w:val="en-GB"/>
        </w:rPr>
      </w:pPr>
    </w:p>
    <w:p w14:paraId="1FE7BDC1" w14:textId="1F5D1E6A" w:rsidR="003805A4" w:rsidRPr="002A06BF" w:rsidRDefault="0083569A" w:rsidP="003805A4">
      <w:pPr>
        <w:rPr>
          <w:lang w:val="en-GB"/>
        </w:rPr>
      </w:pPr>
      <w:r>
        <w:rPr>
          <w:lang w:val="en-GB"/>
        </w:rPr>
        <w:t>5</w:t>
      </w:r>
      <w:r w:rsidR="003805A4" w:rsidRPr="002A06BF">
        <w:rPr>
          <w:lang w:val="en-GB"/>
        </w:rPr>
        <w:t xml:space="preserve">. A cinnamon bun costs </w:t>
      </w:r>
      <w:r w:rsidR="00D8342C">
        <w:rPr>
          <w:lang w:val="en-GB"/>
        </w:rPr>
        <w:t xml:space="preserve">1 € </w:t>
      </w:r>
      <w:r w:rsidR="003805A4" w:rsidRPr="002A06BF">
        <w:rPr>
          <w:lang w:val="en-GB"/>
        </w:rPr>
        <w:t>more than a coffee. How much does the coffee cost if two coffees and a bun cost 7</w:t>
      </w:r>
      <w:r w:rsidR="00A66725">
        <w:rPr>
          <w:lang w:val="en-GB"/>
        </w:rPr>
        <w:t>,</w:t>
      </w:r>
      <w:r w:rsidR="003805A4" w:rsidRPr="002A06BF">
        <w:rPr>
          <w:lang w:val="en-GB"/>
        </w:rPr>
        <w:t>60</w:t>
      </w:r>
      <w:r w:rsidR="00D8342C">
        <w:rPr>
          <w:lang w:val="en-GB"/>
        </w:rPr>
        <w:t xml:space="preserve"> €</w:t>
      </w:r>
      <w:r w:rsidR="003805A4" w:rsidRPr="002A06BF">
        <w:rPr>
          <w:lang w:val="en-GB"/>
        </w:rPr>
        <w:t>. Form an equation and solve it. (3p)</w:t>
      </w:r>
    </w:p>
    <w:p w14:paraId="18675EC5" w14:textId="77777777" w:rsidR="003805A4" w:rsidRPr="002A06BF" w:rsidRDefault="003805A4" w:rsidP="003805A4">
      <w:pPr>
        <w:rPr>
          <w:lang w:val="en-GB"/>
        </w:rPr>
      </w:pPr>
    </w:p>
    <w:p w14:paraId="50AB743F" w14:textId="77777777" w:rsidR="003805A4" w:rsidRPr="002A06BF" w:rsidRDefault="003805A4" w:rsidP="003805A4">
      <w:pPr>
        <w:rPr>
          <w:lang w:val="en-GB"/>
        </w:rPr>
      </w:pPr>
    </w:p>
    <w:p w14:paraId="5C977611" w14:textId="77777777" w:rsidR="003805A4" w:rsidRPr="002A06BF" w:rsidRDefault="003805A4" w:rsidP="003805A4">
      <w:pPr>
        <w:rPr>
          <w:lang w:val="en-GB"/>
        </w:rPr>
      </w:pPr>
    </w:p>
    <w:p w14:paraId="39995A92" w14:textId="77777777" w:rsidR="003805A4" w:rsidRPr="002A06BF" w:rsidRDefault="003805A4" w:rsidP="003805A4">
      <w:pPr>
        <w:rPr>
          <w:lang w:val="en-GB"/>
        </w:rPr>
      </w:pPr>
    </w:p>
    <w:p w14:paraId="4B345833" w14:textId="1B8A05F8" w:rsidR="003805A4" w:rsidRDefault="0083569A" w:rsidP="003805A4">
      <w:pPr>
        <w:rPr>
          <w:lang w:val="en-GB"/>
        </w:rPr>
      </w:pPr>
      <w:r>
        <w:rPr>
          <w:lang w:val="en-GB"/>
        </w:rPr>
        <w:t>6</w:t>
      </w:r>
      <w:r w:rsidR="003805A4" w:rsidRPr="002A06BF">
        <w:rPr>
          <w:lang w:val="en-GB"/>
        </w:rPr>
        <w:t>. Wanda has three times as many hats as Sara. Jenna has three hats fewer than Wanda. How many hats does each of them have if they have 2 hats altogether. (4p)</w:t>
      </w:r>
    </w:p>
    <w:p w14:paraId="08F8FC81" w14:textId="77777777" w:rsidR="00DE7DDC" w:rsidRDefault="00DE7DDC" w:rsidP="003805A4">
      <w:pPr>
        <w:rPr>
          <w:lang w:val="en-GB"/>
        </w:rPr>
      </w:pPr>
    </w:p>
    <w:p w14:paraId="22DB6A99" w14:textId="77777777" w:rsidR="00383E8C" w:rsidRDefault="00383E8C" w:rsidP="003805A4">
      <w:pPr>
        <w:rPr>
          <w:lang w:val="en-GB"/>
        </w:rPr>
      </w:pPr>
    </w:p>
    <w:p w14:paraId="0E62E805" w14:textId="77777777" w:rsidR="000104AE" w:rsidRDefault="000104AE" w:rsidP="003805A4">
      <w:pPr>
        <w:rPr>
          <w:lang w:val="en-GB"/>
        </w:rPr>
      </w:pPr>
    </w:p>
    <w:p w14:paraId="55EECA13" w14:textId="77777777" w:rsidR="000104AE" w:rsidRDefault="000104AE" w:rsidP="003805A4">
      <w:pPr>
        <w:rPr>
          <w:lang w:val="en-GB"/>
        </w:rPr>
      </w:pPr>
    </w:p>
    <w:p w14:paraId="4C73FF10" w14:textId="068DA802" w:rsidR="000104AE" w:rsidRDefault="00DE7DDC" w:rsidP="000104AE">
      <w:pPr>
        <w:spacing w:line="276" w:lineRule="auto"/>
        <w:rPr>
          <w:lang w:val="en-US"/>
        </w:rPr>
      </w:pPr>
      <w:r>
        <w:rPr>
          <w:lang w:val="en-GB"/>
        </w:rPr>
        <w:t xml:space="preserve">7. </w:t>
      </w:r>
      <w:r w:rsidR="000104AE">
        <w:rPr>
          <w:lang w:val="en-US"/>
        </w:rPr>
        <w:t>T</w:t>
      </w:r>
      <w:r w:rsidR="000104AE" w:rsidRPr="003C1C86">
        <w:rPr>
          <w:lang w:val="en-US"/>
        </w:rPr>
        <w:t xml:space="preserve">he </w:t>
      </w:r>
      <w:r w:rsidR="00D41B2B">
        <w:rPr>
          <w:lang w:val="en-US"/>
        </w:rPr>
        <w:t>floor area</w:t>
      </w:r>
      <w:r w:rsidR="000104AE" w:rsidRPr="003C1C86">
        <w:rPr>
          <w:lang w:val="en-US"/>
        </w:rPr>
        <w:t xml:space="preserve"> of a square-shaped </w:t>
      </w:r>
      <w:r w:rsidR="000104AE">
        <w:rPr>
          <w:lang w:val="en-US"/>
        </w:rPr>
        <w:t>house</w:t>
      </w:r>
      <w:r w:rsidR="000104AE" w:rsidRPr="003C1C86">
        <w:rPr>
          <w:lang w:val="en-US"/>
        </w:rPr>
        <w:t xml:space="preserve"> is </w:t>
      </w:r>
      <w:r w:rsidR="000104AE">
        <w:rPr>
          <w:lang w:val="en-US"/>
        </w:rPr>
        <w:t>120</w:t>
      </w:r>
      <w:r w:rsidR="000104AE" w:rsidRPr="003C1C86">
        <w:rPr>
          <w:lang w:val="en-US"/>
        </w:rPr>
        <w:t xml:space="preserve"> </w:t>
      </w:r>
      <m:oMath>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2</m:t>
            </m:r>
          </m:sup>
        </m:sSup>
      </m:oMath>
      <w:r w:rsidR="000104AE" w:rsidRPr="003C1C86">
        <w:rPr>
          <w:lang w:val="en-US"/>
        </w:rPr>
        <w:t xml:space="preserve">. Calculate the length of one side of the </w:t>
      </w:r>
      <w:r w:rsidR="000104AE">
        <w:rPr>
          <w:lang w:val="en-US"/>
        </w:rPr>
        <w:t>house</w:t>
      </w:r>
      <w:r w:rsidR="000104AE" w:rsidRPr="003C1C86">
        <w:rPr>
          <w:lang w:val="en-US"/>
        </w:rPr>
        <w:t>.</w:t>
      </w:r>
      <w:r w:rsidR="00383E8C">
        <w:rPr>
          <w:lang w:val="en-US"/>
        </w:rPr>
        <w:t xml:space="preserve"> (3p)</w:t>
      </w:r>
    </w:p>
    <w:p w14:paraId="1D71EFEF" w14:textId="77777777" w:rsidR="00CA0291" w:rsidRDefault="00CA0291" w:rsidP="000104AE">
      <w:pPr>
        <w:spacing w:line="276" w:lineRule="auto"/>
        <w:rPr>
          <w:lang w:val="en-US"/>
        </w:rPr>
      </w:pPr>
    </w:p>
    <w:p w14:paraId="28D0BAB4" w14:textId="46A5D790" w:rsidR="00CA0291" w:rsidRPr="003C1C86" w:rsidRDefault="00CA0291" w:rsidP="000104AE">
      <w:pPr>
        <w:spacing w:line="276" w:lineRule="auto"/>
        <w:rPr>
          <w:lang w:val="en-US"/>
        </w:rPr>
      </w:pPr>
    </w:p>
    <w:p w14:paraId="7B5D0881" w14:textId="190CF78F" w:rsidR="00DE7DDC" w:rsidRPr="000104AE" w:rsidRDefault="00DE7DDC" w:rsidP="003805A4">
      <w:pPr>
        <w:rPr>
          <w:lang w:val="en-US"/>
        </w:rPr>
      </w:pPr>
    </w:p>
    <w:p w14:paraId="05C70053" w14:textId="16C484BF" w:rsidR="001C0D3F" w:rsidRPr="002A06BF" w:rsidRDefault="001C0D3F" w:rsidP="002A06BF">
      <w:pPr>
        <w:pStyle w:val="Luettelokappale"/>
        <w:numPr>
          <w:ilvl w:val="0"/>
          <w:numId w:val="118"/>
        </w:numPr>
        <w:rPr>
          <w:lang w:val="en-GB"/>
        </w:rPr>
      </w:pPr>
      <w:r w:rsidRPr="002A06BF">
        <w:rPr>
          <w:b/>
          <w:bCs/>
          <w:lang w:val="en-US"/>
        </w:rPr>
        <w:br w:type="page"/>
      </w:r>
    </w:p>
    <w:p w14:paraId="4F18C70E" w14:textId="77777777" w:rsidR="006414B0" w:rsidRPr="002D683F" w:rsidRDefault="006414B0" w:rsidP="006414B0">
      <w:pPr>
        <w:ind w:left="1080"/>
        <w:rPr>
          <w:b/>
          <w:lang w:val="en-US"/>
        </w:rPr>
      </w:pPr>
    </w:p>
    <w:p w14:paraId="43DA8F0C" w14:textId="77777777" w:rsidR="00446C2D" w:rsidRPr="0061070F" w:rsidRDefault="00446C2D" w:rsidP="0061070F">
      <w:pPr>
        <w:pStyle w:val="Otsikko1"/>
      </w:pPr>
      <w:bookmarkStart w:id="110" w:name="_Toc181364618"/>
      <w:bookmarkStart w:id="111" w:name="_Toc184794118"/>
      <w:r w:rsidRPr="0061070F">
        <w:t>Geometry</w:t>
      </w:r>
      <w:bookmarkEnd w:id="110"/>
      <w:bookmarkEnd w:id="111"/>
    </w:p>
    <w:p w14:paraId="32AE8917" w14:textId="348428C5" w:rsidR="00446C2D" w:rsidRPr="00446C2D" w:rsidRDefault="00446C2D" w:rsidP="00446C2D">
      <w:pPr>
        <w:spacing w:line="276" w:lineRule="auto"/>
        <w:rPr>
          <w:lang w:val="en-US"/>
        </w:rPr>
      </w:pPr>
      <w:r w:rsidRPr="00446C2D">
        <w:rPr>
          <w:lang w:val="en-US"/>
        </w:rPr>
        <w:t>Lear</w:t>
      </w:r>
      <w:r w:rsidR="002D683F">
        <w:rPr>
          <w:lang w:val="en-US"/>
        </w:rPr>
        <w:t>n</w:t>
      </w:r>
      <w:r w:rsidRPr="00446C2D">
        <w:rPr>
          <w:lang w:val="en-US"/>
        </w:rPr>
        <w:t xml:space="preserve"> how to convert units of area and volume, use scales, calculate areas, perimeters and volumes</w:t>
      </w:r>
      <w:r w:rsidR="00D86A08">
        <w:rPr>
          <w:lang w:val="en-US"/>
        </w:rPr>
        <w:t xml:space="preserve"> of different objects</w:t>
      </w:r>
      <w:r w:rsidRPr="00446C2D">
        <w:rPr>
          <w:lang w:val="en-US"/>
        </w:rPr>
        <w:t>.</w:t>
      </w:r>
    </w:p>
    <w:p w14:paraId="6CCE0700" w14:textId="77777777" w:rsidR="00446C2D" w:rsidRPr="00446C2D" w:rsidRDefault="00446C2D" w:rsidP="00446C2D">
      <w:pPr>
        <w:spacing w:line="276" w:lineRule="auto"/>
        <w:rPr>
          <w:lang w:val="en-US"/>
        </w:rPr>
      </w:pPr>
    </w:p>
    <w:p w14:paraId="36EF8E6D" w14:textId="18B0EAB4" w:rsidR="00446C2D" w:rsidRPr="00446C2D" w:rsidRDefault="00E83DE1" w:rsidP="00864D9D">
      <w:pPr>
        <w:pStyle w:val="Otsikko2"/>
        <w:rPr>
          <w:rFonts w:ascii="ADLaM Display" w:hAnsi="ADLaM Display"/>
          <w:color w:val="3494BA"/>
          <w:lang w:val="en-GB"/>
        </w:rPr>
      </w:pPr>
      <w:r>
        <w:rPr>
          <w:lang w:val="en-GB"/>
        </w:rPr>
        <w:t xml:space="preserve"> </w:t>
      </w:r>
      <w:bookmarkStart w:id="112" w:name="_Toc181364619"/>
      <w:bookmarkStart w:id="113" w:name="_Toc184794119"/>
      <w:r w:rsidR="00446C2D" w:rsidRPr="00446C2D">
        <w:rPr>
          <w:lang w:val="en-GB"/>
        </w:rPr>
        <w:t>Unit conversions</w:t>
      </w:r>
      <w:bookmarkEnd w:id="112"/>
      <w:bookmarkEnd w:id="113"/>
    </w:p>
    <w:p w14:paraId="1F37B627" w14:textId="77777777" w:rsidR="00446C2D" w:rsidRPr="00446C2D" w:rsidRDefault="00446C2D" w:rsidP="00446C2D">
      <w:pPr>
        <w:rPr>
          <w:lang w:val="en-GB"/>
        </w:rPr>
      </w:pPr>
      <w:r w:rsidRPr="00446C2D">
        <w:rPr>
          <w:lang w:val="en-GB"/>
        </w:rPr>
        <w:t>Converting units of area and volume (m</w:t>
      </w:r>
      <w:r w:rsidRPr="00446C2D">
        <w:rPr>
          <w:vertAlign w:val="superscript"/>
          <w:lang w:val="en-GB"/>
        </w:rPr>
        <w:t>3</w:t>
      </w:r>
      <w:r w:rsidRPr="00446C2D">
        <w:rPr>
          <w:lang w:val="en-GB"/>
        </w:rPr>
        <w:t>).</w:t>
      </w:r>
    </w:p>
    <w:p w14:paraId="3753C5BE" w14:textId="77777777" w:rsidR="00446C2D" w:rsidRPr="00446C2D" w:rsidRDefault="00446C2D" w:rsidP="00446C2D">
      <w:pPr>
        <w:spacing w:line="276" w:lineRule="auto"/>
        <w:rPr>
          <w:lang w:val="en-GB"/>
        </w:rPr>
      </w:pPr>
    </w:p>
    <w:p w14:paraId="23D5E01E" w14:textId="4210B7C3" w:rsidR="00446C2D" w:rsidRPr="00446C2D" w:rsidRDefault="00446C2D" w:rsidP="0088584D">
      <w:pPr>
        <w:pStyle w:val="Otsikko3"/>
        <w:rPr>
          <w:lang w:val="en-GB"/>
        </w:rPr>
      </w:pPr>
      <w:bookmarkStart w:id="114" w:name="_Toc181364620"/>
      <w:bookmarkStart w:id="115" w:name="_Toc184794120"/>
      <w:r w:rsidRPr="00446C2D">
        <w:rPr>
          <w:lang w:val="en-GB"/>
        </w:rPr>
        <w:t>Units of area</w:t>
      </w:r>
      <w:bookmarkEnd w:id="114"/>
      <w:bookmarkEnd w:id="115"/>
    </w:p>
    <w:p w14:paraId="5F03AD6C" w14:textId="77777777" w:rsidR="00446C2D" w:rsidRPr="00446C2D" w:rsidRDefault="00446C2D" w:rsidP="00446C2D">
      <w:pPr>
        <w:contextualSpacing w:val="0"/>
        <w:rPr>
          <w:rFonts w:eastAsia="Calibri" w:cs="Arial"/>
          <w:b/>
          <w:bCs/>
          <w:color w:val="auto"/>
          <w:sz w:val="22"/>
          <w:szCs w:val="22"/>
          <w:lang w:val="en-GB"/>
        </w:rPr>
      </w:pPr>
      <w:r w:rsidRPr="00446C2D">
        <w:rPr>
          <w:rFonts w:eastAsia="Calibri" w:cs="Arial"/>
          <w:b/>
          <w:bCs/>
          <w:noProof/>
          <w:color w:val="auto"/>
          <w:sz w:val="22"/>
          <w:szCs w:val="22"/>
          <w:lang w:val="en-GB"/>
        </w:rPr>
        <mc:AlternateContent>
          <mc:Choice Requires="wpg">
            <w:drawing>
              <wp:anchor distT="0" distB="0" distL="114300" distR="114300" simplePos="0" relativeHeight="251658318" behindDoc="0" locked="0" layoutInCell="1" allowOverlap="1" wp14:anchorId="6F61DFEC" wp14:editId="18D84ECF">
                <wp:simplePos x="0" y="0"/>
                <wp:positionH relativeFrom="column">
                  <wp:posOffset>100818</wp:posOffset>
                </wp:positionH>
                <wp:positionV relativeFrom="paragraph">
                  <wp:posOffset>101844</wp:posOffset>
                </wp:positionV>
                <wp:extent cx="937553" cy="449161"/>
                <wp:effectExtent l="0" t="0" r="0" b="46355"/>
                <wp:wrapNone/>
                <wp:docPr id="1281330691" name="Ryhmä 2"/>
                <wp:cNvGraphicFramePr/>
                <a:graphic xmlns:a="http://schemas.openxmlformats.org/drawingml/2006/main">
                  <a:graphicData uri="http://schemas.microsoft.com/office/word/2010/wordprocessingGroup">
                    <wpg:wgp>
                      <wpg:cNvGrpSpPr/>
                      <wpg:grpSpPr>
                        <a:xfrm>
                          <a:off x="0" y="0"/>
                          <a:ext cx="937553" cy="449161"/>
                          <a:chOff x="0" y="0"/>
                          <a:chExt cx="537845" cy="449161"/>
                        </a:xfrm>
                      </wpg:grpSpPr>
                      <wps:wsp>
                        <wps:cNvPr id="449942975"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995375351" name="Tekstiruutu 2"/>
                        <wps:cNvSpPr txBox="1">
                          <a:spLocks noChangeArrowheads="1"/>
                        </wps:cNvSpPr>
                        <wps:spPr bwMode="auto">
                          <a:xfrm>
                            <a:off x="0" y="0"/>
                            <a:ext cx="537845" cy="304800"/>
                          </a:xfrm>
                          <a:prstGeom prst="rect">
                            <a:avLst/>
                          </a:prstGeom>
                          <a:noFill/>
                          <a:ln w="9525">
                            <a:noFill/>
                            <a:miter lim="800000"/>
                            <a:headEnd/>
                            <a:tailEnd/>
                          </a:ln>
                        </wps:spPr>
                        <wps:txbx>
                          <w:txbxContent>
                            <w:p w14:paraId="10E8A9F5"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F61DFEC" id="Ryhmä 2" o:spid="_x0000_s1047" style="position:absolute;margin-left:7.95pt;margin-top:8pt;width:73.8pt;height:35.35pt;z-index:251658318;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Yhdistin: Kaareva 1" o:spid="_x0000_s1048"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" adj="-46210" strokecolor="windowText" strokeweight=".5pt">
                  <v:stroke endarrow="block" joinstyle="miter"/>
                </v:shape>
                <v:shape id="_x0000_s1049" type="#_x0000_t202" style="position:absolute;width:53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" filled="f" stroked="f">
                  <v:textbox>
                    <w:txbxContent>
                      <w:p w14:paraId="10E8A9F5"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19" behindDoc="0" locked="0" layoutInCell="1" allowOverlap="1" wp14:anchorId="3D54083B" wp14:editId="5BCC9FA4">
                <wp:simplePos x="0" y="0"/>
                <wp:positionH relativeFrom="column">
                  <wp:posOffset>522849</wp:posOffset>
                </wp:positionH>
                <wp:positionV relativeFrom="paragraph">
                  <wp:posOffset>108878</wp:posOffset>
                </wp:positionV>
                <wp:extent cx="937553" cy="449161"/>
                <wp:effectExtent l="0" t="0" r="0" b="46355"/>
                <wp:wrapNone/>
                <wp:docPr id="1331385715" name="Ryhmä 2"/>
                <wp:cNvGraphicFramePr/>
                <a:graphic xmlns:a="http://schemas.openxmlformats.org/drawingml/2006/main">
                  <a:graphicData uri="http://schemas.microsoft.com/office/word/2010/wordprocessingGroup">
                    <wpg:wgp>
                      <wpg:cNvGrpSpPr/>
                      <wpg:grpSpPr>
                        <a:xfrm>
                          <a:off x="0" y="0"/>
                          <a:ext cx="937553" cy="449161"/>
                          <a:chOff x="0" y="0"/>
                          <a:chExt cx="537845" cy="449161"/>
                        </a:xfrm>
                      </wpg:grpSpPr>
                      <wps:wsp>
                        <wps:cNvPr id="387768202"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341250713" name="Tekstiruutu 2"/>
                        <wps:cNvSpPr txBox="1">
                          <a:spLocks noChangeArrowheads="1"/>
                        </wps:cNvSpPr>
                        <wps:spPr bwMode="auto">
                          <a:xfrm>
                            <a:off x="0" y="0"/>
                            <a:ext cx="537845" cy="304800"/>
                          </a:xfrm>
                          <a:prstGeom prst="rect">
                            <a:avLst/>
                          </a:prstGeom>
                          <a:noFill/>
                          <a:ln w="9525">
                            <a:noFill/>
                            <a:miter lim="800000"/>
                            <a:headEnd/>
                            <a:tailEnd/>
                          </a:ln>
                        </wps:spPr>
                        <wps:txbx>
                          <w:txbxContent>
                            <w:p w14:paraId="74D30CC2"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D54083B" id="_x0000_s1050" style="position:absolute;margin-left:41.15pt;margin-top:8.55pt;width:73.8pt;height:35.35pt;z-index:251658319;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">
                <v:shape id="Yhdistin: Kaareva 1" o:spid="_x0000_s1051"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" adj="-46210" strokecolor="windowText" strokeweight=".5pt">
                  <v:stroke endarrow="block" joinstyle="miter"/>
                </v:shape>
                <v:shape id="_x0000_s1052" type="#_x0000_t202" style="position:absolute;width:53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" filled="f" stroked="f">
                  <v:textbox>
                    <w:txbxContent>
                      <w:p w14:paraId="74D30CC2"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0" behindDoc="0" locked="0" layoutInCell="1" allowOverlap="1" wp14:anchorId="5415391C" wp14:editId="4D3CBB8A">
                <wp:simplePos x="0" y="0"/>
                <wp:positionH relativeFrom="column">
                  <wp:posOffset>987083</wp:posOffset>
                </wp:positionH>
                <wp:positionV relativeFrom="paragraph">
                  <wp:posOffset>101844</wp:posOffset>
                </wp:positionV>
                <wp:extent cx="937553" cy="449161"/>
                <wp:effectExtent l="0" t="0" r="0" b="46355"/>
                <wp:wrapNone/>
                <wp:docPr id="1138054810" name="Ryhmä 2"/>
                <wp:cNvGraphicFramePr/>
                <a:graphic xmlns:a="http://schemas.openxmlformats.org/drawingml/2006/main">
                  <a:graphicData uri="http://schemas.microsoft.com/office/word/2010/wordprocessingGroup">
                    <wpg:wgp>
                      <wpg:cNvGrpSpPr/>
                      <wpg:grpSpPr>
                        <a:xfrm>
                          <a:off x="0" y="0"/>
                          <a:ext cx="937553" cy="449161"/>
                          <a:chOff x="0" y="0"/>
                          <a:chExt cx="537845" cy="449161"/>
                        </a:xfrm>
                      </wpg:grpSpPr>
                      <wps:wsp>
                        <wps:cNvPr id="338893770"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276430426" name="Tekstiruutu 2"/>
                        <wps:cNvSpPr txBox="1">
                          <a:spLocks noChangeArrowheads="1"/>
                        </wps:cNvSpPr>
                        <wps:spPr bwMode="auto">
                          <a:xfrm>
                            <a:off x="0" y="0"/>
                            <a:ext cx="537845" cy="304800"/>
                          </a:xfrm>
                          <a:prstGeom prst="rect">
                            <a:avLst/>
                          </a:prstGeom>
                          <a:noFill/>
                          <a:ln w="9525">
                            <a:noFill/>
                            <a:miter lim="800000"/>
                            <a:headEnd/>
                            <a:tailEnd/>
                          </a:ln>
                        </wps:spPr>
                        <wps:txbx>
                          <w:txbxContent>
                            <w:p w14:paraId="32DA5B58"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15391C" id="_x0000_s1053" style="position:absolute;margin-left:77.7pt;margin-top:8pt;width:73.8pt;height:35.35pt;z-index:251658320;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">
                <v:shape id="Yhdistin: Kaareva 1" o:spid="_x0000_s1054"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" adj="-46210" strokecolor="windowText" strokeweight=".5pt">
                  <v:stroke endarrow="block" joinstyle="miter"/>
                </v:shape>
                <v:shape id="_x0000_s1055" type="#_x0000_t202" style="position:absolute;width:53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" filled="f" stroked="f">
                  <v:textbox>
                    <w:txbxContent>
                      <w:p w14:paraId="32DA5B58"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1" behindDoc="0" locked="0" layoutInCell="1" allowOverlap="1" wp14:anchorId="2DF38B34" wp14:editId="73301D35">
                <wp:simplePos x="0" y="0"/>
                <wp:positionH relativeFrom="column">
                  <wp:posOffset>2492326</wp:posOffset>
                </wp:positionH>
                <wp:positionV relativeFrom="paragraph">
                  <wp:posOffset>101844</wp:posOffset>
                </wp:positionV>
                <wp:extent cx="937553" cy="449161"/>
                <wp:effectExtent l="0" t="0" r="0" b="46355"/>
                <wp:wrapNone/>
                <wp:docPr id="1304978268" name="Ryhmä 2"/>
                <wp:cNvGraphicFramePr/>
                <a:graphic xmlns:a="http://schemas.openxmlformats.org/drawingml/2006/main">
                  <a:graphicData uri="http://schemas.microsoft.com/office/word/2010/wordprocessingGroup">
                    <wpg:wgp>
                      <wpg:cNvGrpSpPr/>
                      <wpg:grpSpPr>
                        <a:xfrm>
                          <a:off x="0" y="0"/>
                          <a:ext cx="937553" cy="449161"/>
                          <a:chOff x="0" y="0"/>
                          <a:chExt cx="537845" cy="449161"/>
                        </a:xfrm>
                      </wpg:grpSpPr>
                      <wps:wsp>
                        <wps:cNvPr id="832764749"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229271812" name="Tekstiruutu 2"/>
                        <wps:cNvSpPr txBox="1">
                          <a:spLocks noChangeArrowheads="1"/>
                        </wps:cNvSpPr>
                        <wps:spPr bwMode="auto">
                          <a:xfrm>
                            <a:off x="0" y="0"/>
                            <a:ext cx="537845" cy="304800"/>
                          </a:xfrm>
                          <a:prstGeom prst="rect">
                            <a:avLst/>
                          </a:prstGeom>
                          <a:noFill/>
                          <a:ln w="9525">
                            <a:noFill/>
                            <a:miter lim="800000"/>
                            <a:headEnd/>
                            <a:tailEnd/>
                          </a:ln>
                        </wps:spPr>
                        <wps:txbx>
                          <w:txbxContent>
                            <w:p w14:paraId="584FB21A"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DF38B34" id="_x0000_s1056" style="position:absolute;margin-left:196.25pt;margin-top:8pt;width:73.8pt;height:35.35pt;z-index:251658321;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">
                <v:shape id="Yhdistin: Kaareva 1" o:spid="_x0000_s1057"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" adj="-46210" strokecolor="windowText" strokeweight=".5pt">
                  <v:stroke endarrow="block" joinstyle="miter"/>
                </v:shape>
                <v:shape id="_x0000_s1058" type="#_x0000_t202" style="position:absolute;width:53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" filled="f" stroked="f">
                  <v:textbox>
                    <w:txbxContent>
                      <w:p w14:paraId="584FB21A"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2" behindDoc="0" locked="0" layoutInCell="1" allowOverlap="1" wp14:anchorId="17DD79DC" wp14:editId="2698AD4A">
                <wp:simplePos x="0" y="0"/>
                <wp:positionH relativeFrom="column">
                  <wp:posOffset>1985889</wp:posOffset>
                </wp:positionH>
                <wp:positionV relativeFrom="paragraph">
                  <wp:posOffset>101844</wp:posOffset>
                </wp:positionV>
                <wp:extent cx="937553" cy="449161"/>
                <wp:effectExtent l="0" t="0" r="0" b="46355"/>
                <wp:wrapNone/>
                <wp:docPr id="278492531" name="Ryhmä 2"/>
                <wp:cNvGraphicFramePr/>
                <a:graphic xmlns:a="http://schemas.openxmlformats.org/drawingml/2006/main">
                  <a:graphicData uri="http://schemas.microsoft.com/office/word/2010/wordprocessingGroup">
                    <wpg:wgp>
                      <wpg:cNvGrpSpPr/>
                      <wpg:grpSpPr>
                        <a:xfrm>
                          <a:off x="0" y="0"/>
                          <a:ext cx="937553" cy="449161"/>
                          <a:chOff x="0" y="0"/>
                          <a:chExt cx="537845" cy="449161"/>
                        </a:xfrm>
                      </wpg:grpSpPr>
                      <wps:wsp>
                        <wps:cNvPr id="127253702"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43190441" name="Tekstiruutu 2"/>
                        <wps:cNvSpPr txBox="1">
                          <a:spLocks noChangeArrowheads="1"/>
                        </wps:cNvSpPr>
                        <wps:spPr bwMode="auto">
                          <a:xfrm>
                            <a:off x="0" y="0"/>
                            <a:ext cx="537845" cy="304800"/>
                          </a:xfrm>
                          <a:prstGeom prst="rect">
                            <a:avLst/>
                          </a:prstGeom>
                          <a:noFill/>
                          <a:ln w="9525">
                            <a:noFill/>
                            <a:miter lim="800000"/>
                            <a:headEnd/>
                            <a:tailEnd/>
                          </a:ln>
                        </wps:spPr>
                        <wps:txbx>
                          <w:txbxContent>
                            <w:p w14:paraId="6B667A71"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7DD79DC" id="_x0000_s1059" style="position:absolute;margin-left:156.35pt;margin-top:8pt;width:73.8pt;height:35.35pt;z-index:251658322;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">
                <v:shape id="Yhdistin: Kaareva 1" o:spid="_x0000_s1060"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" adj="-46210" strokecolor="windowText" strokeweight=".5pt">
                  <v:stroke endarrow="block" joinstyle="miter"/>
                </v:shape>
                <v:shape id="_x0000_s1061" type="#_x0000_t202" style="position:absolute;width:53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" filled="f" stroked="f">
                  <v:textbox>
                    <w:txbxContent>
                      <w:p w14:paraId="6B667A71"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3" behindDoc="0" locked="0" layoutInCell="1" allowOverlap="1" wp14:anchorId="4A3CA47B" wp14:editId="137EF028">
                <wp:simplePos x="0" y="0"/>
                <wp:positionH relativeFrom="column">
                  <wp:posOffset>1465385</wp:posOffset>
                </wp:positionH>
                <wp:positionV relativeFrom="paragraph">
                  <wp:posOffset>101844</wp:posOffset>
                </wp:positionV>
                <wp:extent cx="937553" cy="449161"/>
                <wp:effectExtent l="0" t="0" r="0" b="46355"/>
                <wp:wrapNone/>
                <wp:docPr id="1028273458" name="Ryhmä 2"/>
                <wp:cNvGraphicFramePr/>
                <a:graphic xmlns:a="http://schemas.openxmlformats.org/drawingml/2006/main">
                  <a:graphicData uri="http://schemas.microsoft.com/office/word/2010/wordprocessingGroup">
                    <wpg:wgp>
                      <wpg:cNvGrpSpPr/>
                      <wpg:grpSpPr>
                        <a:xfrm>
                          <a:off x="0" y="0"/>
                          <a:ext cx="937553" cy="449161"/>
                          <a:chOff x="0" y="0"/>
                          <a:chExt cx="537845" cy="449161"/>
                        </a:xfrm>
                      </wpg:grpSpPr>
                      <wps:wsp>
                        <wps:cNvPr id="1317527292"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217" name="Tekstiruutu 2"/>
                        <wps:cNvSpPr txBox="1">
                          <a:spLocks noChangeArrowheads="1"/>
                        </wps:cNvSpPr>
                        <wps:spPr bwMode="auto">
                          <a:xfrm>
                            <a:off x="0" y="0"/>
                            <a:ext cx="537845" cy="304800"/>
                          </a:xfrm>
                          <a:prstGeom prst="rect">
                            <a:avLst/>
                          </a:prstGeom>
                          <a:noFill/>
                          <a:ln w="9525">
                            <a:noFill/>
                            <a:miter lim="800000"/>
                            <a:headEnd/>
                            <a:tailEnd/>
                          </a:ln>
                        </wps:spPr>
                        <wps:txbx>
                          <w:txbxContent>
                            <w:p w14:paraId="66EFB842"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A3CA47B" id="_x0000_s1062" style="position:absolute;margin-left:115.4pt;margin-top:8pt;width:73.8pt;height:35.35pt;z-index:251658323;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">
                <v:shape id="Yhdistin: Kaareva 1" o:spid="_x0000_s1063"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" adj="-46210" strokecolor="windowText" strokeweight=".5pt">
                  <v:stroke endarrow="block" joinstyle="miter"/>
                </v:shape>
                <v:shape id="_x0000_s1064" type="#_x0000_t202" style="position:absolute;width:53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6EFB842" w14:textId="77777777" w:rsidR="00446C2D" w:rsidRDefault="00446C2D" w:rsidP="00446C2D">
                        <w:r w:rsidRPr="005C0266">
                          <w:rPr>
                            <w:rFonts w:cs="Calibri"/>
                          </w:rPr>
                          <w:t>÷</w:t>
                        </w:r>
                        <w:r>
                          <w:t>100</w:t>
                        </w:r>
                      </w:p>
                    </w:txbxContent>
                  </v:textbox>
                </v:shape>
              </v:group>
            </w:pict>
          </mc:Fallback>
        </mc:AlternateContent>
      </w:r>
    </w:p>
    <w:p w14:paraId="2B20EFDD" w14:textId="77777777" w:rsidR="00446C2D" w:rsidRPr="00446C2D" w:rsidRDefault="00446C2D" w:rsidP="00446C2D">
      <w:pPr>
        <w:contextualSpacing w:val="0"/>
        <w:rPr>
          <w:rFonts w:eastAsia="Calibri" w:cs="Arial"/>
          <w:color w:val="auto"/>
          <w:sz w:val="22"/>
          <w:szCs w:val="22"/>
          <w:lang w:val="en-GB"/>
        </w:rPr>
      </w:pPr>
    </w:p>
    <w:p w14:paraId="299EACC8" w14:textId="77777777" w:rsidR="00446C2D" w:rsidRPr="00ED730F" w:rsidRDefault="00446C2D" w:rsidP="00446C2D">
      <w:pPr>
        <w:contextualSpacing w:val="0"/>
        <w:rPr>
          <w:rFonts w:eastAsia="Calibri" w:cs="Arial"/>
          <w:color w:val="auto"/>
          <w:sz w:val="22"/>
          <w:szCs w:val="22"/>
          <w:lang w:val="es-ES_tradnl"/>
        </w:rPr>
      </w:pPr>
      <w:r w:rsidRPr="00446C2D">
        <w:rPr>
          <w:rFonts w:eastAsia="Calibri" w:cs="Arial"/>
          <w:b/>
          <w:bCs/>
          <w:noProof/>
          <w:color w:val="auto"/>
          <w:sz w:val="22"/>
          <w:szCs w:val="22"/>
          <w:lang w:val="en-GB"/>
        </w:rPr>
        <mc:AlternateContent>
          <mc:Choice Requires="wpg">
            <w:drawing>
              <wp:anchor distT="0" distB="0" distL="114300" distR="114300" simplePos="0" relativeHeight="251658324" behindDoc="0" locked="0" layoutInCell="1" allowOverlap="1" wp14:anchorId="07CFF079" wp14:editId="4F48FF70">
                <wp:simplePos x="0" y="0"/>
                <wp:positionH relativeFrom="column">
                  <wp:posOffset>2339632</wp:posOffset>
                </wp:positionH>
                <wp:positionV relativeFrom="paragraph">
                  <wp:posOffset>136719</wp:posOffset>
                </wp:positionV>
                <wp:extent cx="738798" cy="460839"/>
                <wp:effectExtent l="0" t="38100" r="0" b="0"/>
                <wp:wrapNone/>
                <wp:docPr id="886842854" name="Ryhmä 2"/>
                <wp:cNvGraphicFramePr/>
                <a:graphic xmlns:a="http://schemas.openxmlformats.org/drawingml/2006/main">
                  <a:graphicData uri="http://schemas.microsoft.com/office/word/2010/wordprocessingGroup">
                    <wpg:wgp>
                      <wpg:cNvGrpSpPr/>
                      <wpg:grpSpPr>
                        <a:xfrm rot="10800000">
                          <a:off x="0" y="0"/>
                          <a:ext cx="738798" cy="460839"/>
                          <a:chOff x="-93862" y="-11678"/>
                          <a:chExt cx="537845" cy="460839"/>
                        </a:xfrm>
                      </wpg:grpSpPr>
                      <wps:wsp>
                        <wps:cNvPr id="1649205674"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907457125" name="Tekstiruutu 2"/>
                        <wps:cNvSpPr txBox="1">
                          <a:spLocks noChangeArrowheads="1"/>
                        </wps:cNvSpPr>
                        <wps:spPr bwMode="auto">
                          <a:xfrm rot="10800000">
                            <a:off x="-93862" y="-11678"/>
                            <a:ext cx="537845" cy="304800"/>
                          </a:xfrm>
                          <a:prstGeom prst="rect">
                            <a:avLst/>
                          </a:prstGeom>
                          <a:noFill/>
                          <a:ln w="9525">
                            <a:noFill/>
                            <a:miter lim="800000"/>
                            <a:headEnd/>
                            <a:tailEnd/>
                          </a:ln>
                        </wps:spPr>
                        <wps:txbx>
                          <w:txbxContent>
                            <w:p w14:paraId="67D9E11B"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FF079" id="_x0000_s1065" style="position:absolute;margin-left:184.2pt;margin-top:10.75pt;width:58.15pt;height:36.3pt;rotation:180;z-index:251658324;mso-width-relative:margin;mso-height-relative:margin" coordorigin="-938,-116" coordsize="5378,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">
                <v:shape id="Yhdistin: Kaareva 1" o:spid="_x0000_s1066"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" adj="-46210" strokecolor="windowText" strokeweight=".5pt">
                  <v:stroke endarrow="block" joinstyle="miter"/>
                </v:shape>
                <v:shape id="_x0000_s1067" type="#_x0000_t202" style="position:absolute;left:-938;top:-116;width:5377;height:304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" filled="f" stroked="f">
                  <v:textbox>
                    <w:txbxContent>
                      <w:p w14:paraId="67D9E11B"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5" behindDoc="0" locked="0" layoutInCell="1" allowOverlap="1" wp14:anchorId="3E7C4F58" wp14:editId="41FCACC6">
                <wp:simplePos x="0" y="0"/>
                <wp:positionH relativeFrom="column">
                  <wp:posOffset>1819127</wp:posOffset>
                </wp:positionH>
                <wp:positionV relativeFrom="paragraph">
                  <wp:posOffset>136719</wp:posOffset>
                </wp:positionV>
                <wp:extent cx="738798" cy="460839"/>
                <wp:effectExtent l="0" t="38100" r="0" b="0"/>
                <wp:wrapNone/>
                <wp:docPr id="1786483674" name="Ryhmä 2"/>
                <wp:cNvGraphicFramePr/>
                <a:graphic xmlns:a="http://schemas.openxmlformats.org/drawingml/2006/main">
                  <a:graphicData uri="http://schemas.microsoft.com/office/word/2010/wordprocessingGroup">
                    <wpg:wgp>
                      <wpg:cNvGrpSpPr/>
                      <wpg:grpSpPr>
                        <a:xfrm rot="10800000">
                          <a:off x="0" y="0"/>
                          <a:ext cx="738798" cy="460839"/>
                          <a:chOff x="-93862" y="-11678"/>
                          <a:chExt cx="537845" cy="460839"/>
                        </a:xfrm>
                      </wpg:grpSpPr>
                      <wps:wsp>
                        <wps:cNvPr id="853112328"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898621724" name="Tekstiruutu 2"/>
                        <wps:cNvSpPr txBox="1">
                          <a:spLocks noChangeArrowheads="1"/>
                        </wps:cNvSpPr>
                        <wps:spPr bwMode="auto">
                          <a:xfrm rot="10800000">
                            <a:off x="-93862" y="-11678"/>
                            <a:ext cx="537845" cy="304800"/>
                          </a:xfrm>
                          <a:prstGeom prst="rect">
                            <a:avLst/>
                          </a:prstGeom>
                          <a:noFill/>
                          <a:ln w="9525">
                            <a:noFill/>
                            <a:miter lim="800000"/>
                            <a:headEnd/>
                            <a:tailEnd/>
                          </a:ln>
                        </wps:spPr>
                        <wps:txbx>
                          <w:txbxContent>
                            <w:p w14:paraId="36F6E628"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7C4F58" id="_x0000_s1068" style="position:absolute;margin-left:143.25pt;margin-top:10.75pt;width:58.15pt;height:36.3pt;rotation:180;z-index:251658325;mso-width-relative:margin;mso-height-relative:margin" coordorigin="-938,-116" coordsize="5378,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">
                <v:shape id="Yhdistin: Kaareva 1" o:spid="_x0000_s1069"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" adj="-46210" strokecolor="windowText" strokeweight=".5pt">
                  <v:stroke endarrow="block" joinstyle="miter"/>
                </v:shape>
                <v:shape id="_x0000_s1070" type="#_x0000_t202" style="position:absolute;left:-938;top:-116;width:5377;height:304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" filled="f" stroked="f">
                  <v:textbox>
                    <w:txbxContent>
                      <w:p w14:paraId="36F6E628"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6" behindDoc="0" locked="0" layoutInCell="1" allowOverlap="1" wp14:anchorId="157CFE8D" wp14:editId="773E19CC">
                <wp:simplePos x="0" y="0"/>
                <wp:positionH relativeFrom="column">
                  <wp:posOffset>1347860</wp:posOffset>
                </wp:positionH>
                <wp:positionV relativeFrom="paragraph">
                  <wp:posOffset>136719</wp:posOffset>
                </wp:positionV>
                <wp:extent cx="738798" cy="460839"/>
                <wp:effectExtent l="0" t="38100" r="0" b="0"/>
                <wp:wrapNone/>
                <wp:docPr id="819705212" name="Ryhmä 2"/>
                <wp:cNvGraphicFramePr/>
                <a:graphic xmlns:a="http://schemas.openxmlformats.org/drawingml/2006/main">
                  <a:graphicData uri="http://schemas.microsoft.com/office/word/2010/wordprocessingGroup">
                    <wpg:wgp>
                      <wpg:cNvGrpSpPr/>
                      <wpg:grpSpPr>
                        <a:xfrm rot="10800000">
                          <a:off x="0" y="0"/>
                          <a:ext cx="738798" cy="460839"/>
                          <a:chOff x="-93862" y="-11678"/>
                          <a:chExt cx="537845" cy="460839"/>
                        </a:xfrm>
                      </wpg:grpSpPr>
                      <wps:wsp>
                        <wps:cNvPr id="2017130803"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188644514" name="Tekstiruutu 2"/>
                        <wps:cNvSpPr txBox="1">
                          <a:spLocks noChangeArrowheads="1"/>
                        </wps:cNvSpPr>
                        <wps:spPr bwMode="auto">
                          <a:xfrm rot="10800000">
                            <a:off x="-93862" y="-11678"/>
                            <a:ext cx="537845" cy="304800"/>
                          </a:xfrm>
                          <a:prstGeom prst="rect">
                            <a:avLst/>
                          </a:prstGeom>
                          <a:noFill/>
                          <a:ln w="9525">
                            <a:noFill/>
                            <a:miter lim="800000"/>
                            <a:headEnd/>
                            <a:tailEnd/>
                          </a:ln>
                        </wps:spPr>
                        <wps:txbx>
                          <w:txbxContent>
                            <w:p w14:paraId="478F31F7"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7CFE8D" id="_x0000_s1071" style="position:absolute;margin-left:106.15pt;margin-top:10.75pt;width:58.15pt;height:36.3pt;rotation:180;z-index:251658326;mso-width-relative:margin;mso-height-relative:margin" coordorigin="-938,-116" coordsize="5378,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">
                <v:shape id="Yhdistin: Kaareva 1" o:spid="_x0000_s1072"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" adj="-46210" strokecolor="windowText" strokeweight=".5pt">
                  <v:stroke endarrow="block" joinstyle="miter"/>
                </v:shape>
                <v:shape id="_x0000_s1073" type="#_x0000_t202" style="position:absolute;left:-938;top:-116;width:5377;height:304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" filled="f" stroked="f">
                  <v:textbox>
                    <w:txbxContent>
                      <w:p w14:paraId="478F31F7"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7" behindDoc="0" locked="0" layoutInCell="1" allowOverlap="1" wp14:anchorId="24709841" wp14:editId="0E8DB3E2">
                <wp:simplePos x="0" y="0"/>
                <wp:positionH relativeFrom="column">
                  <wp:posOffset>890660</wp:posOffset>
                </wp:positionH>
                <wp:positionV relativeFrom="paragraph">
                  <wp:posOffset>136719</wp:posOffset>
                </wp:positionV>
                <wp:extent cx="738798" cy="460839"/>
                <wp:effectExtent l="0" t="38100" r="0" b="0"/>
                <wp:wrapNone/>
                <wp:docPr id="1004453791" name="Ryhmä 2"/>
                <wp:cNvGraphicFramePr/>
                <a:graphic xmlns:a="http://schemas.openxmlformats.org/drawingml/2006/main">
                  <a:graphicData uri="http://schemas.microsoft.com/office/word/2010/wordprocessingGroup">
                    <wpg:wgp>
                      <wpg:cNvGrpSpPr/>
                      <wpg:grpSpPr>
                        <a:xfrm rot="10800000">
                          <a:off x="0" y="0"/>
                          <a:ext cx="738798" cy="460839"/>
                          <a:chOff x="-93862" y="-11678"/>
                          <a:chExt cx="537845" cy="460839"/>
                        </a:xfrm>
                      </wpg:grpSpPr>
                      <wps:wsp>
                        <wps:cNvPr id="462684416"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749543945" name="Tekstiruutu 2"/>
                        <wps:cNvSpPr txBox="1">
                          <a:spLocks noChangeArrowheads="1"/>
                        </wps:cNvSpPr>
                        <wps:spPr bwMode="auto">
                          <a:xfrm rot="10800000">
                            <a:off x="-93862" y="-11678"/>
                            <a:ext cx="537845" cy="304800"/>
                          </a:xfrm>
                          <a:prstGeom prst="rect">
                            <a:avLst/>
                          </a:prstGeom>
                          <a:noFill/>
                          <a:ln w="9525">
                            <a:noFill/>
                            <a:miter lim="800000"/>
                            <a:headEnd/>
                            <a:tailEnd/>
                          </a:ln>
                        </wps:spPr>
                        <wps:txbx>
                          <w:txbxContent>
                            <w:p w14:paraId="5B8B3379"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709841" id="_x0000_s1074" style="position:absolute;margin-left:70.15pt;margin-top:10.75pt;width:58.15pt;height:36.3pt;rotation:180;z-index:251658327;mso-width-relative:margin;mso-height-relative:margin" coordorigin="-938,-116" coordsize="5378,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">
                <v:shape id="Yhdistin: Kaareva 1" o:spid="_x0000_s1075"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" adj="-46210" strokecolor="windowText" strokeweight=".5pt">
                  <v:stroke endarrow="block" joinstyle="miter"/>
                </v:shape>
                <v:shape id="_x0000_s1076" type="#_x0000_t202" style="position:absolute;left:-938;top:-116;width:5377;height:304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" filled="f" stroked="f">
                  <v:textbox>
                    <w:txbxContent>
                      <w:p w14:paraId="5B8B3379"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8" behindDoc="0" locked="0" layoutInCell="1" allowOverlap="1" wp14:anchorId="6D3A9667" wp14:editId="7BA8DB2F">
                <wp:simplePos x="0" y="0"/>
                <wp:positionH relativeFrom="column">
                  <wp:posOffset>468629</wp:posOffset>
                </wp:positionH>
                <wp:positionV relativeFrom="paragraph">
                  <wp:posOffset>136719</wp:posOffset>
                </wp:positionV>
                <wp:extent cx="738798" cy="460839"/>
                <wp:effectExtent l="0" t="38100" r="0" b="0"/>
                <wp:wrapNone/>
                <wp:docPr id="475258104" name="Ryhmä 2"/>
                <wp:cNvGraphicFramePr/>
                <a:graphic xmlns:a="http://schemas.openxmlformats.org/drawingml/2006/main">
                  <a:graphicData uri="http://schemas.microsoft.com/office/word/2010/wordprocessingGroup">
                    <wpg:wgp>
                      <wpg:cNvGrpSpPr/>
                      <wpg:grpSpPr>
                        <a:xfrm rot="10800000">
                          <a:off x="0" y="0"/>
                          <a:ext cx="738798" cy="460839"/>
                          <a:chOff x="-93862" y="-11678"/>
                          <a:chExt cx="537845" cy="460839"/>
                        </a:xfrm>
                      </wpg:grpSpPr>
                      <wps:wsp>
                        <wps:cNvPr id="359752819"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920678678" name="Tekstiruutu 2"/>
                        <wps:cNvSpPr txBox="1">
                          <a:spLocks noChangeArrowheads="1"/>
                        </wps:cNvSpPr>
                        <wps:spPr bwMode="auto">
                          <a:xfrm rot="10800000">
                            <a:off x="-93862" y="-11678"/>
                            <a:ext cx="537845" cy="304800"/>
                          </a:xfrm>
                          <a:prstGeom prst="rect">
                            <a:avLst/>
                          </a:prstGeom>
                          <a:noFill/>
                          <a:ln w="9525">
                            <a:noFill/>
                            <a:miter lim="800000"/>
                            <a:headEnd/>
                            <a:tailEnd/>
                          </a:ln>
                        </wps:spPr>
                        <wps:txbx>
                          <w:txbxContent>
                            <w:p w14:paraId="42D12490"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3A9667" id="_x0000_s1077" style="position:absolute;margin-left:36.9pt;margin-top:10.75pt;width:58.15pt;height:36.3pt;rotation:180;z-index:251658328;mso-width-relative:margin;mso-height-relative:margin" coordorigin="-938,-116" coordsize="5378,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">
                <v:shape id="Yhdistin: Kaareva 1" o:spid="_x0000_s1078"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" adj="-46210" strokecolor="windowText" strokeweight=".5pt">
                  <v:stroke endarrow="block" joinstyle="miter"/>
                </v:shape>
                <v:shape id="_x0000_s1079" type="#_x0000_t202" style="position:absolute;left:-938;top:-116;width:5377;height:304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" filled="f" stroked="f">
                  <v:textbox>
                    <w:txbxContent>
                      <w:p w14:paraId="42D12490" w14:textId="77777777" w:rsidR="00446C2D" w:rsidRDefault="00446C2D" w:rsidP="00446C2D">
                        <w:r w:rsidRPr="005C0266">
                          <w:rPr>
                            <w:rFonts w:cs="Calibri"/>
                          </w:rPr>
                          <w:t>·</w:t>
                        </w:r>
                        <w:r>
                          <w:t>100</w:t>
                        </w:r>
                      </w:p>
                    </w:txbxContent>
                  </v:textbox>
                </v:shape>
              </v:group>
            </w:pict>
          </mc:Fallback>
        </mc:AlternateContent>
      </w:r>
      <w:r w:rsidRPr="00446C2D">
        <w:rPr>
          <w:rFonts w:eastAsia="Calibri" w:cs="Arial"/>
          <w:b/>
          <w:bCs/>
          <w:noProof/>
          <w:color w:val="auto"/>
          <w:sz w:val="22"/>
          <w:szCs w:val="22"/>
          <w:lang w:val="en-GB"/>
        </w:rPr>
        <mc:AlternateContent>
          <mc:Choice Requires="wpg">
            <w:drawing>
              <wp:anchor distT="0" distB="0" distL="114300" distR="114300" simplePos="0" relativeHeight="251658329" behindDoc="0" locked="0" layoutInCell="1" allowOverlap="1" wp14:anchorId="17ED9E53" wp14:editId="11DFA08F">
                <wp:simplePos x="0" y="0"/>
                <wp:positionH relativeFrom="column">
                  <wp:posOffset>60666</wp:posOffset>
                </wp:positionH>
                <wp:positionV relativeFrom="paragraph">
                  <wp:posOffset>136719</wp:posOffset>
                </wp:positionV>
                <wp:extent cx="738798" cy="460839"/>
                <wp:effectExtent l="0" t="38100" r="0" b="0"/>
                <wp:wrapNone/>
                <wp:docPr id="322542112" name="Ryhmä 2"/>
                <wp:cNvGraphicFramePr/>
                <a:graphic xmlns:a="http://schemas.openxmlformats.org/drawingml/2006/main">
                  <a:graphicData uri="http://schemas.microsoft.com/office/word/2010/wordprocessingGroup">
                    <wpg:wgp>
                      <wpg:cNvGrpSpPr/>
                      <wpg:grpSpPr>
                        <a:xfrm rot="10800000">
                          <a:off x="0" y="0"/>
                          <a:ext cx="738798" cy="460839"/>
                          <a:chOff x="-93862" y="-11678"/>
                          <a:chExt cx="537845" cy="460839"/>
                        </a:xfrm>
                      </wpg:grpSpPr>
                      <wps:wsp>
                        <wps:cNvPr id="1452693889"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486501840" name="Tekstiruutu 2"/>
                        <wps:cNvSpPr txBox="1">
                          <a:spLocks noChangeArrowheads="1"/>
                        </wps:cNvSpPr>
                        <wps:spPr bwMode="auto">
                          <a:xfrm rot="10800000">
                            <a:off x="-93862" y="-11678"/>
                            <a:ext cx="537845" cy="304800"/>
                          </a:xfrm>
                          <a:prstGeom prst="rect">
                            <a:avLst/>
                          </a:prstGeom>
                          <a:noFill/>
                          <a:ln w="9525">
                            <a:noFill/>
                            <a:miter lim="800000"/>
                            <a:headEnd/>
                            <a:tailEnd/>
                          </a:ln>
                        </wps:spPr>
                        <wps:txbx>
                          <w:txbxContent>
                            <w:p w14:paraId="4CEE4120" w14:textId="77777777" w:rsidR="00446C2D" w:rsidRDefault="00446C2D" w:rsidP="00446C2D">
                              <w:r w:rsidRPr="005C0266">
                                <w:rPr>
                                  <w:rFonts w:cs="Calibri"/>
                                </w:rPr>
                                <w:t>·</w:t>
                              </w:r>
                              <w:r>
                                <w:t>100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ED9E53" id="_x0000_s1080" style="position:absolute;margin-left:4.8pt;margin-top:10.75pt;width:58.15pt;height:36.3pt;rotation:180;z-index:251658329;mso-width-relative:margin;mso-height-relative:margin" coordorigin="-938,-116" coordsize="5378,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">
                <v:shape id="Yhdistin: Kaareva 1" o:spid="_x0000_s1081"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" adj="-46210" strokecolor="windowText" strokeweight=".5pt">
                  <v:stroke endarrow="block" joinstyle="miter"/>
                </v:shape>
                <v:shape id="_x0000_s1082" type="#_x0000_t202" style="position:absolute;left:-938;top:-116;width:5377;height:304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" filled="f" stroked="f">
                  <v:textbox>
                    <w:txbxContent>
                      <w:p w14:paraId="4CEE4120" w14:textId="77777777" w:rsidR="00446C2D" w:rsidRDefault="00446C2D" w:rsidP="00446C2D">
                        <w:r w:rsidRPr="005C0266">
                          <w:rPr>
                            <w:rFonts w:cs="Calibri"/>
                          </w:rPr>
                          <w:t>·</w:t>
                        </w:r>
                        <w:r>
                          <w:t>100</w:t>
                        </w:r>
                      </w:p>
                    </w:txbxContent>
                  </v:textbox>
                </v:shape>
              </v:group>
            </w:pict>
          </mc:Fallback>
        </mc:AlternateContent>
      </w:r>
      <w:r w:rsidRPr="00ED730F">
        <w:rPr>
          <w:rFonts w:eastAsia="Calibri" w:cs="Arial"/>
          <w:color w:val="auto"/>
          <w:sz w:val="22"/>
          <w:szCs w:val="22"/>
          <w:lang w:val="es-ES_tradnl"/>
        </w:rPr>
        <w:t>km</w:t>
      </w:r>
      <w:r w:rsidRPr="00ED730F">
        <w:rPr>
          <w:rFonts w:eastAsia="Calibri" w:cs="Arial"/>
          <w:color w:val="auto"/>
          <w:sz w:val="22"/>
          <w:szCs w:val="22"/>
          <w:vertAlign w:val="superscript"/>
          <w:lang w:val="es-ES_tradnl"/>
        </w:rPr>
        <w:t>2</w:t>
      </w:r>
      <w:r w:rsidRPr="00ED730F">
        <w:rPr>
          <w:rFonts w:eastAsia="Calibri" w:cs="Arial"/>
          <w:color w:val="auto"/>
          <w:sz w:val="22"/>
          <w:szCs w:val="22"/>
          <w:lang w:val="es-ES_tradnl"/>
        </w:rPr>
        <w:tab/>
      </w:r>
      <w:r w:rsidRPr="00ED730F">
        <w:rPr>
          <w:rFonts w:eastAsia="Calibri" w:cs="Arial"/>
          <w:color w:val="auto"/>
          <w:sz w:val="22"/>
          <w:szCs w:val="22"/>
          <w:lang w:val="es-ES_tradnl"/>
        </w:rPr>
        <w:tab/>
        <w:t xml:space="preserve">      ha       a</w:t>
      </w:r>
      <w:r w:rsidRPr="00ED730F">
        <w:rPr>
          <w:rFonts w:eastAsia="Calibri" w:cs="Arial"/>
          <w:color w:val="auto"/>
          <w:sz w:val="22"/>
          <w:szCs w:val="22"/>
          <w:lang w:val="es-ES_tradnl"/>
        </w:rPr>
        <w:tab/>
        <w:t xml:space="preserve">        m</w:t>
      </w:r>
      <w:r w:rsidRPr="00ED730F">
        <w:rPr>
          <w:rFonts w:eastAsia="Calibri" w:cs="Arial"/>
          <w:color w:val="auto"/>
          <w:sz w:val="22"/>
          <w:szCs w:val="22"/>
          <w:vertAlign w:val="superscript"/>
          <w:lang w:val="es-ES_tradnl"/>
        </w:rPr>
        <w:t xml:space="preserve">2        </w:t>
      </w:r>
      <w:r w:rsidRPr="00ED730F">
        <w:rPr>
          <w:rFonts w:eastAsia="Calibri" w:cs="Arial"/>
          <w:color w:val="auto"/>
          <w:sz w:val="22"/>
          <w:szCs w:val="22"/>
          <w:lang w:val="es-ES_tradnl"/>
        </w:rPr>
        <w:tab/>
        <w:t xml:space="preserve"> dm</w:t>
      </w:r>
      <w:r w:rsidRPr="00ED730F">
        <w:rPr>
          <w:rFonts w:eastAsia="Calibri" w:cs="Arial"/>
          <w:color w:val="auto"/>
          <w:sz w:val="22"/>
          <w:szCs w:val="22"/>
          <w:vertAlign w:val="superscript"/>
          <w:lang w:val="es-ES_tradnl"/>
        </w:rPr>
        <w:t xml:space="preserve">2            </w:t>
      </w:r>
      <w:r w:rsidRPr="00ED730F">
        <w:rPr>
          <w:rFonts w:eastAsia="Calibri" w:cs="Arial"/>
          <w:color w:val="auto"/>
          <w:sz w:val="22"/>
          <w:szCs w:val="22"/>
          <w:lang w:val="es-ES_tradnl"/>
        </w:rPr>
        <w:tab/>
        <w:t>cm</w:t>
      </w:r>
      <w:r w:rsidRPr="00ED730F">
        <w:rPr>
          <w:rFonts w:eastAsia="Calibri" w:cs="Arial"/>
          <w:color w:val="auto"/>
          <w:sz w:val="22"/>
          <w:szCs w:val="22"/>
          <w:vertAlign w:val="superscript"/>
          <w:lang w:val="es-ES_tradnl"/>
        </w:rPr>
        <w:t>2</w:t>
      </w:r>
      <w:r w:rsidRPr="00ED730F">
        <w:rPr>
          <w:rFonts w:eastAsia="Calibri" w:cs="Arial"/>
          <w:color w:val="auto"/>
          <w:sz w:val="22"/>
          <w:szCs w:val="22"/>
          <w:lang w:val="es-ES_tradnl"/>
        </w:rPr>
        <w:tab/>
        <w:t xml:space="preserve">     mm</w:t>
      </w:r>
      <w:r w:rsidRPr="00ED730F">
        <w:rPr>
          <w:rFonts w:eastAsia="Calibri" w:cs="Arial"/>
          <w:color w:val="auto"/>
          <w:sz w:val="22"/>
          <w:szCs w:val="22"/>
          <w:vertAlign w:val="superscript"/>
          <w:lang w:val="es-ES_tradnl"/>
        </w:rPr>
        <w:t>2</w:t>
      </w:r>
    </w:p>
    <w:p w14:paraId="475730AC" w14:textId="77777777" w:rsidR="00446C2D" w:rsidRPr="00ED730F" w:rsidRDefault="00446C2D" w:rsidP="00446C2D">
      <w:pPr>
        <w:rPr>
          <w:lang w:val="es-ES_tradnl"/>
        </w:rPr>
      </w:pPr>
    </w:p>
    <w:p w14:paraId="76F32347" w14:textId="77777777" w:rsidR="00446C2D" w:rsidRPr="00ED730F" w:rsidRDefault="00446C2D" w:rsidP="00446C2D">
      <w:pPr>
        <w:rPr>
          <w:lang w:val="es-ES_tradnl"/>
        </w:rPr>
      </w:pPr>
    </w:p>
    <w:p w14:paraId="689D511A" w14:textId="77777777" w:rsidR="00446C2D" w:rsidRPr="00446C2D" w:rsidRDefault="00446C2D" w:rsidP="00446C2D">
      <w:pPr>
        <w:rPr>
          <w:lang w:val="en-GB"/>
        </w:rPr>
      </w:pPr>
      <w:r w:rsidRPr="00446C2D">
        <w:rPr>
          <w:lang w:val="en-GB"/>
        </w:rPr>
        <w:t>Relationship between these units is 100. So, when you move to the next unit, you eighter multiply or divide with 100.</w:t>
      </w:r>
    </w:p>
    <w:p w14:paraId="763D4B74" w14:textId="77777777" w:rsidR="00446C2D" w:rsidRPr="00446C2D" w:rsidRDefault="00446C2D" w:rsidP="00446C2D">
      <w:pPr>
        <w:rPr>
          <w:lang w:val="en-GB"/>
        </w:rPr>
      </w:pPr>
    </w:p>
    <w:p w14:paraId="28848865" w14:textId="21593246" w:rsidR="00446C2D" w:rsidRPr="00F4181E" w:rsidRDefault="00446C2D" w:rsidP="00446C2D">
      <w:pPr>
        <w:rPr>
          <w:b/>
          <w:bCs/>
          <w:sz w:val="28"/>
          <w:szCs w:val="28"/>
          <w:lang w:val="en-GB"/>
        </w:rPr>
      </w:pPr>
      <w:r w:rsidRPr="00F4181E">
        <w:rPr>
          <w:b/>
          <w:bCs/>
          <w:sz w:val="28"/>
          <w:szCs w:val="28"/>
          <w:lang w:val="en-GB"/>
        </w:rPr>
        <w:t>Example</w:t>
      </w:r>
    </w:p>
    <w:p w14:paraId="7F7149DA" w14:textId="77777777" w:rsidR="00446C2D" w:rsidRPr="00446C2D" w:rsidRDefault="00446C2D" w:rsidP="00446C2D">
      <w:pPr>
        <w:rPr>
          <w:lang w:val="en-GB"/>
        </w:rPr>
      </w:pPr>
      <w:r w:rsidRPr="00446C2D">
        <w:rPr>
          <w:lang w:val="en-GB"/>
        </w:rPr>
        <w:t>2,5 km</w:t>
      </w:r>
      <w:r w:rsidRPr="00446C2D">
        <w:rPr>
          <w:vertAlign w:val="superscript"/>
          <w:lang w:val="en-GB"/>
        </w:rPr>
        <w:t xml:space="preserve">2 </w:t>
      </w:r>
      <w:r w:rsidRPr="00446C2D">
        <w:rPr>
          <w:lang w:val="en-GB"/>
        </w:rPr>
        <w:t>= 250 ha = 250 000 a</w:t>
      </w:r>
    </w:p>
    <w:p w14:paraId="382B351E" w14:textId="77777777" w:rsidR="00446C2D" w:rsidRPr="00446C2D" w:rsidRDefault="00446C2D" w:rsidP="00446C2D">
      <w:pPr>
        <w:rPr>
          <w:lang w:val="en-GB"/>
        </w:rPr>
      </w:pPr>
      <w:r w:rsidRPr="00446C2D">
        <w:rPr>
          <w:lang w:val="en-GB"/>
        </w:rPr>
        <w:t>130 000 mm</w:t>
      </w:r>
      <w:r w:rsidRPr="00446C2D">
        <w:rPr>
          <w:vertAlign w:val="superscript"/>
          <w:lang w:val="en-GB"/>
        </w:rPr>
        <w:t>2</w:t>
      </w:r>
      <w:r w:rsidRPr="00446C2D">
        <w:rPr>
          <w:lang w:val="en-GB"/>
        </w:rPr>
        <w:t xml:space="preserve"> = 1300 cm</w:t>
      </w:r>
      <w:r w:rsidRPr="00446C2D">
        <w:rPr>
          <w:vertAlign w:val="superscript"/>
          <w:lang w:val="en-GB"/>
        </w:rPr>
        <w:t>2</w:t>
      </w:r>
      <w:r w:rsidRPr="00446C2D">
        <w:rPr>
          <w:lang w:val="en-GB"/>
        </w:rPr>
        <w:t xml:space="preserve"> = 0,13 m</w:t>
      </w:r>
      <w:r w:rsidRPr="00446C2D">
        <w:rPr>
          <w:vertAlign w:val="superscript"/>
          <w:lang w:val="en-GB"/>
        </w:rPr>
        <w:t>2</w:t>
      </w:r>
    </w:p>
    <w:p w14:paraId="6CA1A2BA" w14:textId="77777777" w:rsidR="00446C2D" w:rsidRPr="00446C2D" w:rsidRDefault="00446C2D" w:rsidP="00446C2D">
      <w:pPr>
        <w:rPr>
          <w:b/>
          <w:bCs/>
          <w:lang w:val="en-GB"/>
        </w:rPr>
      </w:pPr>
    </w:p>
    <w:p w14:paraId="0FECA9D1" w14:textId="6CEF0215" w:rsidR="00446C2D" w:rsidRPr="00F4181E" w:rsidRDefault="00E83DE1" w:rsidP="00864D9D">
      <w:pPr>
        <w:pStyle w:val="Otsikko3"/>
      </w:pPr>
      <w:bookmarkStart w:id="116" w:name="_Toc181364621"/>
      <w:bookmarkStart w:id="117" w:name="_Toc184794121"/>
      <w:r w:rsidRPr="00F4181E">
        <w:rPr>
          <w:noProof/>
        </w:rPr>
        <mc:AlternateContent>
          <mc:Choice Requires="wpg">
            <w:drawing>
              <wp:anchor distT="0" distB="0" distL="114300" distR="114300" simplePos="0" relativeHeight="251658330" behindDoc="0" locked="0" layoutInCell="1" allowOverlap="1" wp14:anchorId="12C8EE30" wp14:editId="485AE396">
                <wp:simplePos x="0" y="0"/>
                <wp:positionH relativeFrom="column">
                  <wp:posOffset>607060</wp:posOffset>
                </wp:positionH>
                <wp:positionV relativeFrom="paragraph">
                  <wp:posOffset>196850</wp:posOffset>
                </wp:positionV>
                <wp:extent cx="825500" cy="448945"/>
                <wp:effectExtent l="0" t="0" r="0" b="46355"/>
                <wp:wrapNone/>
                <wp:docPr id="287294078" name="Ryhmä 2"/>
                <wp:cNvGraphicFramePr/>
                <a:graphic xmlns:a="http://schemas.openxmlformats.org/drawingml/2006/main">
                  <a:graphicData uri="http://schemas.microsoft.com/office/word/2010/wordprocessingGroup">
                    <wpg:wgp>
                      <wpg:cNvGrpSpPr/>
                      <wpg:grpSpPr>
                        <a:xfrm>
                          <a:off x="0" y="0"/>
                          <a:ext cx="825500" cy="448945"/>
                          <a:chOff x="0" y="0"/>
                          <a:chExt cx="590550" cy="449161"/>
                        </a:xfrm>
                      </wpg:grpSpPr>
                      <wps:wsp>
                        <wps:cNvPr id="1039426081"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618810570" name="Tekstiruutu 2"/>
                        <wps:cNvSpPr txBox="1">
                          <a:spLocks noChangeArrowheads="1"/>
                        </wps:cNvSpPr>
                        <wps:spPr bwMode="auto">
                          <a:xfrm>
                            <a:off x="0" y="0"/>
                            <a:ext cx="590550" cy="304800"/>
                          </a:xfrm>
                          <a:prstGeom prst="rect">
                            <a:avLst/>
                          </a:prstGeom>
                          <a:noFill/>
                          <a:ln w="9525">
                            <a:noFill/>
                            <a:miter lim="800000"/>
                            <a:headEnd/>
                            <a:tailEnd/>
                          </a:ln>
                        </wps:spPr>
                        <wps:txbx>
                          <w:txbxContent>
                            <w:p w14:paraId="6EAA2D22"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2C8EE30" id="_x0000_s1083" style="position:absolute;left:0;text-align:left;margin-left:47.8pt;margin-top:15.5pt;width:65pt;height:35.35pt;z-index:251658330;mso-width-relative:margin" coordsize="5905,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">
                <v:shape id="Yhdistin: Kaareva 1" o:spid="_x0000_s1084"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" adj="-46210" strokecolor="windowText" strokeweight=".5pt">
                  <v:stroke endarrow="block" joinstyle="miter"/>
                </v:shape>
                <v:shape id="_x0000_s1085" type="#_x0000_t202" style="position:absolute;width:590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" filled="f" stroked="f">
                  <v:textbox>
                    <w:txbxContent>
                      <w:p w14:paraId="6EAA2D22" w14:textId="77777777" w:rsidR="00446C2D" w:rsidRDefault="00446C2D" w:rsidP="00446C2D">
                        <w:r>
                          <w:rPr>
                            <w:rFonts w:cstheme="minorHAnsi"/>
                          </w:rPr>
                          <w:t>÷</w:t>
                        </w:r>
                        <w:r>
                          <w:t>1000</w:t>
                        </w:r>
                      </w:p>
                    </w:txbxContent>
                  </v:textbox>
                </v:shape>
              </v:group>
            </w:pict>
          </mc:Fallback>
        </mc:AlternateContent>
      </w:r>
      <w:r w:rsidRPr="00F4181E">
        <w:rPr>
          <w:noProof/>
        </w:rPr>
        <mc:AlternateContent>
          <mc:Choice Requires="wpg">
            <w:drawing>
              <wp:anchor distT="0" distB="0" distL="114300" distR="114300" simplePos="0" relativeHeight="251658331" behindDoc="0" locked="0" layoutInCell="1" allowOverlap="1" wp14:anchorId="7A674981" wp14:editId="44428E53">
                <wp:simplePos x="0" y="0"/>
                <wp:positionH relativeFrom="column">
                  <wp:posOffset>97155</wp:posOffset>
                </wp:positionH>
                <wp:positionV relativeFrom="paragraph">
                  <wp:posOffset>191134</wp:posOffset>
                </wp:positionV>
                <wp:extent cx="776605" cy="448945"/>
                <wp:effectExtent l="0" t="0" r="0" b="46355"/>
                <wp:wrapNone/>
                <wp:docPr id="379138216" name="Ryhmä 2"/>
                <wp:cNvGraphicFramePr/>
                <a:graphic xmlns:a="http://schemas.openxmlformats.org/drawingml/2006/main">
                  <a:graphicData uri="http://schemas.microsoft.com/office/word/2010/wordprocessingGroup">
                    <wpg:wgp>
                      <wpg:cNvGrpSpPr/>
                      <wpg:grpSpPr>
                        <a:xfrm>
                          <a:off x="0" y="0"/>
                          <a:ext cx="776605" cy="448945"/>
                          <a:chOff x="0" y="0"/>
                          <a:chExt cx="537845" cy="449161"/>
                        </a:xfrm>
                      </wpg:grpSpPr>
                      <wps:wsp>
                        <wps:cNvPr id="1903522480"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285555340" name="Tekstiruutu 2"/>
                        <wps:cNvSpPr txBox="1">
                          <a:spLocks noChangeArrowheads="1"/>
                        </wps:cNvSpPr>
                        <wps:spPr bwMode="auto">
                          <a:xfrm>
                            <a:off x="0" y="0"/>
                            <a:ext cx="537845" cy="304800"/>
                          </a:xfrm>
                          <a:prstGeom prst="rect">
                            <a:avLst/>
                          </a:prstGeom>
                          <a:noFill/>
                          <a:ln w="9525">
                            <a:noFill/>
                            <a:miter lim="800000"/>
                            <a:headEnd/>
                            <a:tailEnd/>
                          </a:ln>
                        </wps:spPr>
                        <wps:txbx>
                          <w:txbxContent>
                            <w:p w14:paraId="596773BC"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A674981" id="_x0000_s1086" style="position:absolute;left:0;text-align:left;margin-left:7.65pt;margin-top:15.05pt;width:61.15pt;height:35.35pt;z-index:251658331;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">
                <v:shape id="Yhdistin: Kaareva 1" o:spid="_x0000_s1087"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" adj="-46210" strokecolor="windowText" strokeweight=".5pt">
                  <v:stroke endarrow="block" joinstyle="miter"/>
                </v:shape>
                <v:shape id="_x0000_s1088" type="#_x0000_t202" style="position:absolute;width:53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" filled="f" stroked="f">
                  <v:textbox>
                    <w:txbxContent>
                      <w:p w14:paraId="596773BC" w14:textId="77777777" w:rsidR="00446C2D" w:rsidRDefault="00446C2D" w:rsidP="00446C2D">
                        <w:r>
                          <w:rPr>
                            <w:rFonts w:cstheme="minorHAnsi"/>
                          </w:rPr>
                          <w:t>÷</w:t>
                        </w:r>
                        <w:r>
                          <w:t>1000</w:t>
                        </w:r>
                      </w:p>
                    </w:txbxContent>
                  </v:textbox>
                </v:shape>
              </v:group>
            </w:pict>
          </mc:Fallback>
        </mc:AlternateContent>
      </w:r>
      <w:r w:rsidR="00446C2D" w:rsidRPr="00F4181E">
        <w:rPr>
          <w:noProof/>
        </w:rPr>
        <mc:AlternateContent>
          <mc:Choice Requires="wpg">
            <w:drawing>
              <wp:anchor distT="0" distB="0" distL="114300" distR="114300" simplePos="0" relativeHeight="251658332" behindDoc="0" locked="0" layoutInCell="1" allowOverlap="1" wp14:anchorId="3FFB91CB" wp14:editId="130BF117">
                <wp:simplePos x="0" y="0"/>
                <wp:positionH relativeFrom="column">
                  <wp:posOffset>1072592</wp:posOffset>
                </wp:positionH>
                <wp:positionV relativeFrom="paragraph">
                  <wp:posOffset>201930</wp:posOffset>
                </wp:positionV>
                <wp:extent cx="936625" cy="448945"/>
                <wp:effectExtent l="0" t="0" r="0" b="46355"/>
                <wp:wrapNone/>
                <wp:docPr id="395346679" name="Ryhmä 2"/>
                <wp:cNvGraphicFramePr/>
                <a:graphic xmlns:a="http://schemas.openxmlformats.org/drawingml/2006/main">
                  <a:graphicData uri="http://schemas.microsoft.com/office/word/2010/wordprocessingGroup">
                    <wpg:wgp>
                      <wpg:cNvGrpSpPr/>
                      <wpg:grpSpPr>
                        <a:xfrm>
                          <a:off x="0" y="0"/>
                          <a:ext cx="936625" cy="448945"/>
                          <a:chOff x="0" y="0"/>
                          <a:chExt cx="586317" cy="449161"/>
                        </a:xfrm>
                      </wpg:grpSpPr>
                      <wps:wsp>
                        <wps:cNvPr id="2044089335"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610578264" name="Tekstiruutu 2"/>
                        <wps:cNvSpPr txBox="1">
                          <a:spLocks noChangeArrowheads="1"/>
                        </wps:cNvSpPr>
                        <wps:spPr bwMode="auto">
                          <a:xfrm>
                            <a:off x="0" y="0"/>
                            <a:ext cx="586317" cy="304800"/>
                          </a:xfrm>
                          <a:prstGeom prst="rect">
                            <a:avLst/>
                          </a:prstGeom>
                          <a:noFill/>
                          <a:ln w="9525">
                            <a:noFill/>
                            <a:miter lim="800000"/>
                            <a:headEnd/>
                            <a:tailEnd/>
                          </a:ln>
                        </wps:spPr>
                        <wps:txbx>
                          <w:txbxContent>
                            <w:p w14:paraId="2604A417"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FFB91CB" id="_x0000_s1089" style="position:absolute;left:0;text-align:left;margin-left:84.45pt;margin-top:15.9pt;width:73.75pt;height:35.35pt;z-index:251658332;mso-width-relative:margin" coordsize="5863,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">
                <v:shape id="Yhdistin: Kaareva 1" o:spid="_x0000_s1090"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" adj="-46210" strokecolor="windowText" strokeweight=".5pt">
                  <v:stroke endarrow="block" joinstyle="miter"/>
                </v:shape>
                <v:shape id="_x0000_s1091" type="#_x0000_t202" style="position:absolute;width:58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" filled="f" stroked="f">
                  <v:textbox>
                    <w:txbxContent>
                      <w:p w14:paraId="2604A417" w14:textId="77777777" w:rsidR="00446C2D" w:rsidRDefault="00446C2D" w:rsidP="00446C2D">
                        <w:r>
                          <w:rPr>
                            <w:rFonts w:cstheme="minorHAnsi"/>
                          </w:rPr>
                          <w:t>÷</w:t>
                        </w:r>
                        <w:r>
                          <w:t>1000</w:t>
                        </w:r>
                      </w:p>
                    </w:txbxContent>
                  </v:textbox>
                </v:shape>
              </v:group>
            </w:pict>
          </mc:Fallback>
        </mc:AlternateContent>
      </w:r>
      <w:r w:rsidR="00446C2D" w:rsidRPr="00F4181E">
        <w:rPr>
          <w:noProof/>
        </w:rPr>
        <mc:AlternateContent>
          <mc:Choice Requires="wpg">
            <w:drawing>
              <wp:anchor distT="0" distB="0" distL="114300" distR="114300" simplePos="0" relativeHeight="251658333" behindDoc="0" locked="0" layoutInCell="1" allowOverlap="1" wp14:anchorId="4B1F4F96" wp14:editId="4C2CC530">
                <wp:simplePos x="0" y="0"/>
                <wp:positionH relativeFrom="column">
                  <wp:posOffset>2575560</wp:posOffset>
                </wp:positionH>
                <wp:positionV relativeFrom="paragraph">
                  <wp:posOffset>195580</wp:posOffset>
                </wp:positionV>
                <wp:extent cx="825500" cy="448945"/>
                <wp:effectExtent l="0" t="0" r="0" b="46355"/>
                <wp:wrapNone/>
                <wp:docPr id="228878436" name="Ryhmä 2"/>
                <wp:cNvGraphicFramePr/>
                <a:graphic xmlns:a="http://schemas.openxmlformats.org/drawingml/2006/main">
                  <a:graphicData uri="http://schemas.microsoft.com/office/word/2010/wordprocessingGroup">
                    <wpg:wgp>
                      <wpg:cNvGrpSpPr/>
                      <wpg:grpSpPr>
                        <a:xfrm>
                          <a:off x="0" y="0"/>
                          <a:ext cx="825500" cy="448945"/>
                          <a:chOff x="0" y="0"/>
                          <a:chExt cx="586317" cy="449161"/>
                        </a:xfrm>
                      </wpg:grpSpPr>
                      <wps:wsp>
                        <wps:cNvPr id="360547925"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762674845" name="Tekstiruutu 2"/>
                        <wps:cNvSpPr txBox="1">
                          <a:spLocks noChangeArrowheads="1"/>
                        </wps:cNvSpPr>
                        <wps:spPr bwMode="auto">
                          <a:xfrm>
                            <a:off x="0" y="0"/>
                            <a:ext cx="586317" cy="304800"/>
                          </a:xfrm>
                          <a:prstGeom prst="rect">
                            <a:avLst/>
                          </a:prstGeom>
                          <a:noFill/>
                          <a:ln w="9525">
                            <a:noFill/>
                            <a:miter lim="800000"/>
                            <a:headEnd/>
                            <a:tailEnd/>
                          </a:ln>
                        </wps:spPr>
                        <wps:txbx>
                          <w:txbxContent>
                            <w:p w14:paraId="598CB27D"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B1F4F96" id="_x0000_s1092" style="position:absolute;left:0;text-align:left;margin-left:202.8pt;margin-top:15.4pt;width:65pt;height:35.35pt;z-index:251658333;mso-width-relative:margin" coordsize="5863,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">
                <v:shape id="Yhdistin: Kaareva 1" o:spid="_x0000_s1093"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" adj="-46210" strokecolor="windowText" strokeweight=".5pt">
                  <v:stroke endarrow="block" joinstyle="miter"/>
                </v:shape>
                <v:shape id="_x0000_s1094" type="#_x0000_t202" style="position:absolute;width:58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" filled="f" stroked="f">
                  <v:textbox>
                    <w:txbxContent>
                      <w:p w14:paraId="598CB27D" w14:textId="77777777" w:rsidR="00446C2D" w:rsidRDefault="00446C2D" w:rsidP="00446C2D">
                        <w:r>
                          <w:rPr>
                            <w:rFonts w:cstheme="minorHAnsi"/>
                          </w:rPr>
                          <w:t>÷</w:t>
                        </w:r>
                        <w:r>
                          <w:t>1000</w:t>
                        </w:r>
                      </w:p>
                    </w:txbxContent>
                  </v:textbox>
                </v:shape>
              </v:group>
            </w:pict>
          </mc:Fallback>
        </mc:AlternateContent>
      </w:r>
      <w:r w:rsidR="00446C2D" w:rsidRPr="00F4181E">
        <w:rPr>
          <w:noProof/>
        </w:rPr>
        <mc:AlternateContent>
          <mc:Choice Requires="wpg">
            <w:drawing>
              <wp:anchor distT="0" distB="0" distL="114300" distR="114300" simplePos="0" relativeHeight="251658334" behindDoc="0" locked="0" layoutInCell="1" allowOverlap="1" wp14:anchorId="1EFBD916" wp14:editId="6C95A75D">
                <wp:simplePos x="0" y="0"/>
                <wp:positionH relativeFrom="column">
                  <wp:posOffset>2126615</wp:posOffset>
                </wp:positionH>
                <wp:positionV relativeFrom="paragraph">
                  <wp:posOffset>204470</wp:posOffset>
                </wp:positionV>
                <wp:extent cx="838200" cy="448945"/>
                <wp:effectExtent l="0" t="0" r="0" b="46355"/>
                <wp:wrapNone/>
                <wp:docPr id="1420858057" name="Ryhmä 2"/>
                <wp:cNvGraphicFramePr/>
                <a:graphic xmlns:a="http://schemas.openxmlformats.org/drawingml/2006/main">
                  <a:graphicData uri="http://schemas.microsoft.com/office/word/2010/wordprocessingGroup">
                    <wpg:wgp>
                      <wpg:cNvGrpSpPr/>
                      <wpg:grpSpPr>
                        <a:xfrm>
                          <a:off x="0" y="0"/>
                          <a:ext cx="838200" cy="448945"/>
                          <a:chOff x="0" y="0"/>
                          <a:chExt cx="632884" cy="449161"/>
                        </a:xfrm>
                      </wpg:grpSpPr>
                      <wps:wsp>
                        <wps:cNvPr id="1007170495"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179257341" name="Tekstiruutu 2"/>
                        <wps:cNvSpPr txBox="1">
                          <a:spLocks noChangeArrowheads="1"/>
                        </wps:cNvSpPr>
                        <wps:spPr bwMode="auto">
                          <a:xfrm>
                            <a:off x="0" y="0"/>
                            <a:ext cx="632884" cy="304800"/>
                          </a:xfrm>
                          <a:prstGeom prst="rect">
                            <a:avLst/>
                          </a:prstGeom>
                          <a:noFill/>
                          <a:ln w="9525">
                            <a:noFill/>
                            <a:miter lim="800000"/>
                            <a:headEnd/>
                            <a:tailEnd/>
                          </a:ln>
                        </wps:spPr>
                        <wps:txbx>
                          <w:txbxContent>
                            <w:p w14:paraId="011A0284"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EFBD916" id="_x0000_s1095" style="position:absolute;left:0;text-align:left;margin-left:167.45pt;margin-top:16.1pt;width:66pt;height:35.35pt;z-index:251658334;mso-width-relative:margin" coordsize="632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">
                <v:shape id="Yhdistin: Kaareva 1" o:spid="_x0000_s1096"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" adj="-46210" strokecolor="windowText" strokeweight=".5pt">
                  <v:stroke endarrow="block" joinstyle="miter"/>
                </v:shape>
                <v:shape id="_x0000_s1097" type="#_x0000_t202" style="position:absolute;width:63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" filled="f" stroked="f">
                  <v:textbox>
                    <w:txbxContent>
                      <w:p w14:paraId="011A0284" w14:textId="77777777" w:rsidR="00446C2D" w:rsidRDefault="00446C2D" w:rsidP="00446C2D">
                        <w:r>
                          <w:rPr>
                            <w:rFonts w:cstheme="minorHAnsi"/>
                          </w:rPr>
                          <w:t>÷</w:t>
                        </w:r>
                        <w:r>
                          <w:t>1000</w:t>
                        </w:r>
                      </w:p>
                    </w:txbxContent>
                  </v:textbox>
                </v:shape>
              </v:group>
            </w:pict>
          </mc:Fallback>
        </mc:AlternateContent>
      </w:r>
      <w:r w:rsidR="00446C2D" w:rsidRPr="00F4181E">
        <w:rPr>
          <w:noProof/>
        </w:rPr>
        <mc:AlternateContent>
          <mc:Choice Requires="wpg">
            <w:drawing>
              <wp:anchor distT="0" distB="0" distL="114300" distR="114300" simplePos="0" relativeHeight="251658335" behindDoc="0" locked="0" layoutInCell="1" allowOverlap="1" wp14:anchorId="090A946E" wp14:editId="068D3698">
                <wp:simplePos x="0" y="0"/>
                <wp:positionH relativeFrom="column">
                  <wp:posOffset>1624965</wp:posOffset>
                </wp:positionH>
                <wp:positionV relativeFrom="paragraph">
                  <wp:posOffset>260987</wp:posOffset>
                </wp:positionV>
                <wp:extent cx="844550" cy="448945"/>
                <wp:effectExtent l="0" t="0" r="0" b="46355"/>
                <wp:wrapNone/>
                <wp:docPr id="2127245850" name="Ryhmä 2"/>
                <wp:cNvGraphicFramePr/>
                <a:graphic xmlns:a="http://schemas.openxmlformats.org/drawingml/2006/main">
                  <a:graphicData uri="http://schemas.microsoft.com/office/word/2010/wordprocessingGroup">
                    <wpg:wgp>
                      <wpg:cNvGrpSpPr/>
                      <wpg:grpSpPr>
                        <a:xfrm>
                          <a:off x="0" y="0"/>
                          <a:ext cx="844550" cy="448945"/>
                          <a:chOff x="0" y="0"/>
                          <a:chExt cx="603250" cy="449161"/>
                        </a:xfrm>
                      </wpg:grpSpPr>
                      <wps:wsp>
                        <wps:cNvPr id="337100248"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448144433" name="Tekstiruutu 2"/>
                        <wps:cNvSpPr txBox="1">
                          <a:spLocks noChangeArrowheads="1"/>
                        </wps:cNvSpPr>
                        <wps:spPr bwMode="auto">
                          <a:xfrm>
                            <a:off x="0" y="0"/>
                            <a:ext cx="603250" cy="304800"/>
                          </a:xfrm>
                          <a:prstGeom prst="rect">
                            <a:avLst/>
                          </a:prstGeom>
                          <a:noFill/>
                          <a:ln w="9525">
                            <a:noFill/>
                            <a:miter lim="800000"/>
                            <a:headEnd/>
                            <a:tailEnd/>
                          </a:ln>
                        </wps:spPr>
                        <wps:txbx>
                          <w:txbxContent>
                            <w:p w14:paraId="7D70F64C"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90A946E" id="_x0000_s1098" style="position:absolute;left:0;text-align:left;margin-left:127.95pt;margin-top:20.55pt;width:66.5pt;height:35.35pt;z-index:251658335;mso-width-relative:margin" coordsize="6032,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">
                <v:shape id="Yhdistin: Kaareva 1" o:spid="_x0000_s1099"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" adj="-46210" strokecolor="windowText" strokeweight=".5pt">
                  <v:stroke endarrow="block" joinstyle="miter"/>
                </v:shape>
                <v:shape id="_x0000_s1100" type="#_x0000_t202" style="position:absolute;width:60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" filled="f" stroked="f">
                  <v:textbox>
                    <w:txbxContent>
                      <w:p w14:paraId="7D70F64C" w14:textId="77777777" w:rsidR="00446C2D" w:rsidRDefault="00446C2D" w:rsidP="00446C2D">
                        <w:r>
                          <w:rPr>
                            <w:rFonts w:cstheme="minorHAnsi"/>
                          </w:rPr>
                          <w:t>÷</w:t>
                        </w:r>
                        <w:r>
                          <w:t>1000</w:t>
                        </w:r>
                      </w:p>
                    </w:txbxContent>
                  </v:textbox>
                </v:shape>
              </v:group>
            </w:pict>
          </mc:Fallback>
        </mc:AlternateContent>
      </w:r>
      <w:r w:rsidR="00446C2D" w:rsidRPr="00F4181E">
        <w:t>Units of volume</w:t>
      </w:r>
      <w:bookmarkEnd w:id="116"/>
      <w:bookmarkEnd w:id="117"/>
    </w:p>
    <w:p w14:paraId="053B6E4D" w14:textId="6CB25811" w:rsidR="00446C2D" w:rsidRPr="00446C2D" w:rsidRDefault="00446C2D" w:rsidP="00446C2D">
      <w:pPr>
        <w:rPr>
          <w:b/>
          <w:bCs/>
          <w:lang w:val="en-US"/>
        </w:rPr>
      </w:pPr>
    </w:p>
    <w:p w14:paraId="54033C5D" w14:textId="77777777" w:rsidR="00446C2D" w:rsidRPr="00446C2D" w:rsidRDefault="00446C2D" w:rsidP="00446C2D">
      <w:pPr>
        <w:rPr>
          <w:lang w:val="en-US"/>
        </w:rPr>
      </w:pPr>
    </w:p>
    <w:p w14:paraId="1B2FA510" w14:textId="2AEAA373" w:rsidR="00446C2D" w:rsidRPr="00446C2D" w:rsidRDefault="00E83DE1" w:rsidP="00446C2D">
      <w:pPr>
        <w:rPr>
          <w:lang w:val="pt-PT"/>
        </w:rPr>
      </w:pPr>
      <w:r w:rsidRPr="00446C2D">
        <w:rPr>
          <w:b/>
          <w:bCs/>
          <w:noProof/>
          <w:lang w:val="en-US"/>
        </w:rPr>
        <mc:AlternateContent>
          <mc:Choice Requires="wpg">
            <w:drawing>
              <wp:anchor distT="0" distB="0" distL="114300" distR="114300" simplePos="0" relativeHeight="251658336" behindDoc="0" locked="0" layoutInCell="1" allowOverlap="1" wp14:anchorId="46B9F3AC" wp14:editId="777B4F28">
                <wp:simplePos x="0" y="0"/>
                <wp:positionH relativeFrom="column">
                  <wp:posOffset>820420</wp:posOffset>
                </wp:positionH>
                <wp:positionV relativeFrom="paragraph">
                  <wp:posOffset>134620</wp:posOffset>
                </wp:positionV>
                <wp:extent cx="632460" cy="448945"/>
                <wp:effectExtent l="0" t="38100" r="15240" b="0"/>
                <wp:wrapNone/>
                <wp:docPr id="1414423050" name="Ryhmä 2"/>
                <wp:cNvGraphicFramePr/>
                <a:graphic xmlns:a="http://schemas.openxmlformats.org/drawingml/2006/main">
                  <a:graphicData uri="http://schemas.microsoft.com/office/word/2010/wordprocessingGroup">
                    <wpg:wgp>
                      <wpg:cNvGrpSpPr/>
                      <wpg:grpSpPr>
                        <a:xfrm rot="10800000">
                          <a:off x="0" y="0"/>
                          <a:ext cx="632460" cy="448945"/>
                          <a:chOff x="0" y="0"/>
                          <a:chExt cx="537845" cy="449161"/>
                        </a:xfrm>
                      </wpg:grpSpPr>
                      <wps:wsp>
                        <wps:cNvPr id="1604470444"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764682557" name="Tekstiruutu 2"/>
                        <wps:cNvSpPr txBox="1">
                          <a:spLocks noChangeArrowheads="1"/>
                        </wps:cNvSpPr>
                        <wps:spPr bwMode="auto">
                          <a:xfrm rot="10800000">
                            <a:off x="0" y="0"/>
                            <a:ext cx="537845" cy="304800"/>
                          </a:xfrm>
                          <a:prstGeom prst="rect">
                            <a:avLst/>
                          </a:prstGeom>
                          <a:noFill/>
                          <a:ln w="9525">
                            <a:noFill/>
                            <a:miter lim="800000"/>
                            <a:headEnd/>
                            <a:tailEnd/>
                          </a:ln>
                        </wps:spPr>
                        <wps:txbx>
                          <w:txbxContent>
                            <w:p w14:paraId="27BD3D38"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6B9F3AC" id="_x0000_s1101" style="position:absolute;margin-left:64.6pt;margin-top:10.6pt;width:49.8pt;height:35.35pt;rotation:180;z-index:251658336;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">
                <v:shape id="Yhdistin: Kaareva 1" o:spid="_x0000_s1102"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" adj="-46210" strokecolor="windowText" strokeweight=".5pt">
                  <v:stroke endarrow="block" joinstyle="miter"/>
                </v:shape>
                <v:shape id="_x0000_s1103" type="#_x0000_t202" style="position:absolute;width:5378;height:30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" filled="f" stroked="f">
                  <v:textbox>
                    <w:txbxContent>
                      <w:p w14:paraId="27BD3D38" w14:textId="77777777" w:rsidR="00446C2D" w:rsidRDefault="00446C2D" w:rsidP="00446C2D">
                        <w:r>
                          <w:rPr>
                            <w:rFonts w:cstheme="minorHAnsi"/>
                          </w:rPr>
                          <w:t>·</w:t>
                        </w:r>
                        <w:r>
                          <w:t>1000</w:t>
                        </w:r>
                      </w:p>
                    </w:txbxContent>
                  </v:textbox>
                </v:shape>
              </v:group>
            </w:pict>
          </mc:Fallback>
        </mc:AlternateContent>
      </w:r>
      <w:r w:rsidRPr="00446C2D">
        <w:rPr>
          <w:b/>
          <w:bCs/>
          <w:noProof/>
          <w:lang w:val="en-US"/>
        </w:rPr>
        <mc:AlternateContent>
          <mc:Choice Requires="wpg">
            <w:drawing>
              <wp:anchor distT="0" distB="0" distL="114300" distR="114300" simplePos="0" relativeHeight="251658337" behindDoc="0" locked="0" layoutInCell="1" allowOverlap="1" wp14:anchorId="2FA4FFF3" wp14:editId="2B911264">
                <wp:simplePos x="0" y="0"/>
                <wp:positionH relativeFrom="column">
                  <wp:posOffset>1272540</wp:posOffset>
                </wp:positionH>
                <wp:positionV relativeFrom="paragraph">
                  <wp:posOffset>135890</wp:posOffset>
                </wp:positionV>
                <wp:extent cx="632460" cy="448945"/>
                <wp:effectExtent l="0" t="38100" r="15240" b="0"/>
                <wp:wrapNone/>
                <wp:docPr id="299178999" name="Ryhmä 2"/>
                <wp:cNvGraphicFramePr/>
                <a:graphic xmlns:a="http://schemas.openxmlformats.org/drawingml/2006/main">
                  <a:graphicData uri="http://schemas.microsoft.com/office/word/2010/wordprocessingGroup">
                    <wpg:wgp>
                      <wpg:cNvGrpSpPr/>
                      <wpg:grpSpPr>
                        <a:xfrm rot="10800000">
                          <a:off x="0" y="0"/>
                          <a:ext cx="632460" cy="448945"/>
                          <a:chOff x="0" y="0"/>
                          <a:chExt cx="537845" cy="449161"/>
                        </a:xfrm>
                      </wpg:grpSpPr>
                      <wps:wsp>
                        <wps:cNvPr id="2134422080"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312094573" name="Tekstiruutu 2"/>
                        <wps:cNvSpPr txBox="1">
                          <a:spLocks noChangeArrowheads="1"/>
                        </wps:cNvSpPr>
                        <wps:spPr bwMode="auto">
                          <a:xfrm rot="10800000">
                            <a:off x="0" y="0"/>
                            <a:ext cx="537845" cy="304800"/>
                          </a:xfrm>
                          <a:prstGeom prst="rect">
                            <a:avLst/>
                          </a:prstGeom>
                          <a:noFill/>
                          <a:ln w="9525">
                            <a:noFill/>
                            <a:miter lim="800000"/>
                            <a:headEnd/>
                            <a:tailEnd/>
                          </a:ln>
                        </wps:spPr>
                        <wps:txbx>
                          <w:txbxContent>
                            <w:p w14:paraId="360A5D52"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FA4FFF3" id="_x0000_s1104" style="position:absolute;margin-left:100.2pt;margin-top:10.7pt;width:49.8pt;height:35.35pt;rotation:180;z-index:251658337;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">
                <v:shape id="Yhdistin: Kaareva 1" o:spid="_x0000_s1105"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" adj="-46210" strokecolor="windowText" strokeweight=".5pt">
                  <v:stroke endarrow="block" joinstyle="miter"/>
                </v:shape>
                <v:shape id="_x0000_s1106" type="#_x0000_t202" style="position:absolute;width:5378;height:30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" filled="f" stroked="f">
                  <v:textbox>
                    <w:txbxContent>
                      <w:p w14:paraId="360A5D52" w14:textId="77777777" w:rsidR="00446C2D" w:rsidRDefault="00446C2D" w:rsidP="00446C2D">
                        <w:r>
                          <w:rPr>
                            <w:rFonts w:cstheme="minorHAnsi"/>
                          </w:rPr>
                          <w:t>·</w:t>
                        </w:r>
                        <w:r>
                          <w:t>1000</w:t>
                        </w:r>
                      </w:p>
                    </w:txbxContent>
                  </v:textbox>
                </v:shape>
              </v:group>
            </w:pict>
          </mc:Fallback>
        </mc:AlternateContent>
      </w:r>
      <w:r w:rsidRPr="00446C2D">
        <w:rPr>
          <w:b/>
          <w:bCs/>
          <w:noProof/>
          <w:lang w:val="en-US"/>
        </w:rPr>
        <mc:AlternateContent>
          <mc:Choice Requires="wpg">
            <w:drawing>
              <wp:anchor distT="0" distB="0" distL="114300" distR="114300" simplePos="0" relativeHeight="251658338" behindDoc="0" locked="0" layoutInCell="1" allowOverlap="1" wp14:anchorId="00DF0202" wp14:editId="28F3C9CA">
                <wp:simplePos x="0" y="0"/>
                <wp:positionH relativeFrom="column">
                  <wp:posOffset>1764665</wp:posOffset>
                </wp:positionH>
                <wp:positionV relativeFrom="paragraph">
                  <wp:posOffset>135890</wp:posOffset>
                </wp:positionV>
                <wp:extent cx="632460" cy="448945"/>
                <wp:effectExtent l="0" t="38100" r="15240" b="0"/>
                <wp:wrapNone/>
                <wp:docPr id="735047499" name="Ryhmä 2"/>
                <wp:cNvGraphicFramePr/>
                <a:graphic xmlns:a="http://schemas.openxmlformats.org/drawingml/2006/main">
                  <a:graphicData uri="http://schemas.microsoft.com/office/word/2010/wordprocessingGroup">
                    <wpg:wgp>
                      <wpg:cNvGrpSpPr/>
                      <wpg:grpSpPr>
                        <a:xfrm rot="10800000">
                          <a:off x="0" y="0"/>
                          <a:ext cx="632460" cy="448945"/>
                          <a:chOff x="0" y="0"/>
                          <a:chExt cx="537845" cy="449161"/>
                        </a:xfrm>
                      </wpg:grpSpPr>
                      <wps:wsp>
                        <wps:cNvPr id="1702107012"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2355245" name="Tekstiruutu 2"/>
                        <wps:cNvSpPr txBox="1">
                          <a:spLocks noChangeArrowheads="1"/>
                        </wps:cNvSpPr>
                        <wps:spPr bwMode="auto">
                          <a:xfrm rot="10800000">
                            <a:off x="0" y="0"/>
                            <a:ext cx="537845" cy="304800"/>
                          </a:xfrm>
                          <a:prstGeom prst="rect">
                            <a:avLst/>
                          </a:prstGeom>
                          <a:noFill/>
                          <a:ln w="9525">
                            <a:noFill/>
                            <a:miter lim="800000"/>
                            <a:headEnd/>
                            <a:tailEnd/>
                          </a:ln>
                        </wps:spPr>
                        <wps:txbx>
                          <w:txbxContent>
                            <w:p w14:paraId="7729B836"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0DF0202" id="_x0000_s1107" style="position:absolute;margin-left:138.95pt;margin-top:10.7pt;width:49.8pt;height:35.35pt;rotation:180;z-index:251658338;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">
                <v:shape id="Yhdistin: Kaareva 1" o:spid="_x0000_s1108"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" adj="-46210" strokecolor="windowText" strokeweight=".5pt">
                  <v:stroke endarrow="block" joinstyle="miter"/>
                </v:shape>
                <v:shape id="_x0000_s1109" type="#_x0000_t202" style="position:absolute;width:5378;height:30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" filled="f" stroked="f">
                  <v:textbox>
                    <w:txbxContent>
                      <w:p w14:paraId="7729B836" w14:textId="77777777" w:rsidR="00446C2D" w:rsidRDefault="00446C2D" w:rsidP="00446C2D">
                        <w:r>
                          <w:rPr>
                            <w:rFonts w:cstheme="minorHAnsi"/>
                          </w:rPr>
                          <w:t>·</w:t>
                        </w:r>
                        <w:r>
                          <w:t>1000</w:t>
                        </w:r>
                      </w:p>
                    </w:txbxContent>
                  </v:textbox>
                </v:shape>
              </v:group>
            </w:pict>
          </mc:Fallback>
        </mc:AlternateContent>
      </w:r>
      <w:r w:rsidRPr="00446C2D">
        <w:rPr>
          <w:b/>
          <w:bCs/>
          <w:noProof/>
          <w:lang w:val="en-US"/>
        </w:rPr>
        <mc:AlternateContent>
          <mc:Choice Requires="wpg">
            <w:drawing>
              <wp:anchor distT="0" distB="0" distL="114300" distR="114300" simplePos="0" relativeHeight="251658339" behindDoc="0" locked="0" layoutInCell="1" allowOverlap="1" wp14:anchorId="107DE061" wp14:editId="7D6F1133">
                <wp:simplePos x="0" y="0"/>
                <wp:positionH relativeFrom="column">
                  <wp:posOffset>2272665</wp:posOffset>
                </wp:positionH>
                <wp:positionV relativeFrom="paragraph">
                  <wp:posOffset>135860</wp:posOffset>
                </wp:positionV>
                <wp:extent cx="632460" cy="448945"/>
                <wp:effectExtent l="0" t="38100" r="15240" b="0"/>
                <wp:wrapNone/>
                <wp:docPr id="669030130" name="Ryhmä 2"/>
                <wp:cNvGraphicFramePr/>
                <a:graphic xmlns:a="http://schemas.openxmlformats.org/drawingml/2006/main">
                  <a:graphicData uri="http://schemas.microsoft.com/office/word/2010/wordprocessingGroup">
                    <wpg:wgp>
                      <wpg:cNvGrpSpPr/>
                      <wpg:grpSpPr>
                        <a:xfrm rot="10800000">
                          <a:off x="0" y="0"/>
                          <a:ext cx="632460" cy="448945"/>
                          <a:chOff x="0" y="0"/>
                          <a:chExt cx="537845" cy="449161"/>
                        </a:xfrm>
                      </wpg:grpSpPr>
                      <wps:wsp>
                        <wps:cNvPr id="2124189441"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345914026" name="Tekstiruutu 2"/>
                        <wps:cNvSpPr txBox="1">
                          <a:spLocks noChangeArrowheads="1"/>
                        </wps:cNvSpPr>
                        <wps:spPr bwMode="auto">
                          <a:xfrm rot="10800000">
                            <a:off x="0" y="0"/>
                            <a:ext cx="537845" cy="304800"/>
                          </a:xfrm>
                          <a:prstGeom prst="rect">
                            <a:avLst/>
                          </a:prstGeom>
                          <a:noFill/>
                          <a:ln w="9525">
                            <a:noFill/>
                            <a:miter lim="800000"/>
                            <a:headEnd/>
                            <a:tailEnd/>
                          </a:ln>
                        </wps:spPr>
                        <wps:txbx>
                          <w:txbxContent>
                            <w:p w14:paraId="3AB65F5A"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07DE061" id="_x0000_s1110" style="position:absolute;margin-left:178.95pt;margin-top:10.7pt;width:49.8pt;height:35.35pt;rotation:180;z-index:251658339;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">
                <v:shape id="Yhdistin: Kaareva 1" o:spid="_x0000_s1111"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" adj="-46210" strokecolor="windowText" strokeweight=".5pt">
                  <v:stroke endarrow="block" joinstyle="miter"/>
                </v:shape>
                <v:shape id="_x0000_s1112" type="#_x0000_t202" style="position:absolute;width:5378;height:30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" filled="f" stroked="f">
                  <v:textbox>
                    <w:txbxContent>
                      <w:p w14:paraId="3AB65F5A" w14:textId="77777777" w:rsidR="00446C2D" w:rsidRDefault="00446C2D" w:rsidP="00446C2D">
                        <w:r>
                          <w:rPr>
                            <w:rFonts w:cstheme="minorHAnsi"/>
                          </w:rPr>
                          <w:t>·</w:t>
                        </w:r>
                        <w:r>
                          <w:t>1000</w:t>
                        </w:r>
                      </w:p>
                    </w:txbxContent>
                  </v:textbox>
                </v:shape>
              </v:group>
            </w:pict>
          </mc:Fallback>
        </mc:AlternateContent>
      </w:r>
      <w:r w:rsidRPr="00446C2D">
        <w:rPr>
          <w:b/>
          <w:bCs/>
          <w:noProof/>
          <w:lang w:val="en-US"/>
        </w:rPr>
        <mc:AlternateContent>
          <mc:Choice Requires="wpg">
            <w:drawing>
              <wp:anchor distT="0" distB="0" distL="114300" distR="114300" simplePos="0" relativeHeight="251658340" behindDoc="0" locked="0" layoutInCell="1" allowOverlap="1" wp14:anchorId="4FCF9DC4" wp14:editId="60B020F4">
                <wp:simplePos x="0" y="0"/>
                <wp:positionH relativeFrom="column">
                  <wp:posOffset>388620</wp:posOffset>
                </wp:positionH>
                <wp:positionV relativeFrom="paragraph">
                  <wp:posOffset>134620</wp:posOffset>
                </wp:positionV>
                <wp:extent cx="632460" cy="448945"/>
                <wp:effectExtent l="0" t="38100" r="15240" b="0"/>
                <wp:wrapNone/>
                <wp:docPr id="568304027" name="Ryhmä 2"/>
                <wp:cNvGraphicFramePr/>
                <a:graphic xmlns:a="http://schemas.openxmlformats.org/drawingml/2006/main">
                  <a:graphicData uri="http://schemas.microsoft.com/office/word/2010/wordprocessingGroup">
                    <wpg:wgp>
                      <wpg:cNvGrpSpPr/>
                      <wpg:grpSpPr>
                        <a:xfrm rot="10800000">
                          <a:off x="0" y="0"/>
                          <a:ext cx="632460" cy="448945"/>
                          <a:chOff x="0" y="0"/>
                          <a:chExt cx="537845" cy="449161"/>
                        </a:xfrm>
                      </wpg:grpSpPr>
                      <wps:wsp>
                        <wps:cNvPr id="175371859"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1011393416" name="Tekstiruutu 2"/>
                        <wps:cNvSpPr txBox="1">
                          <a:spLocks noChangeArrowheads="1"/>
                        </wps:cNvSpPr>
                        <wps:spPr bwMode="auto">
                          <a:xfrm rot="10800000">
                            <a:off x="0" y="0"/>
                            <a:ext cx="537845" cy="304800"/>
                          </a:xfrm>
                          <a:prstGeom prst="rect">
                            <a:avLst/>
                          </a:prstGeom>
                          <a:noFill/>
                          <a:ln w="9525">
                            <a:noFill/>
                            <a:miter lim="800000"/>
                            <a:headEnd/>
                            <a:tailEnd/>
                          </a:ln>
                        </wps:spPr>
                        <wps:txbx>
                          <w:txbxContent>
                            <w:p w14:paraId="0521AD50"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FCF9DC4" id="_x0000_s1113" style="position:absolute;margin-left:30.6pt;margin-top:10.6pt;width:49.8pt;height:35.35pt;rotation:180;z-index:251658340;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">
                <v:shape id="Yhdistin: Kaareva 1" o:spid="_x0000_s1114"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" adj="-46210" strokecolor="windowText" strokeweight=".5pt">
                  <v:stroke endarrow="block" joinstyle="miter"/>
                </v:shape>
                <v:shape id="_x0000_s1115" type="#_x0000_t202" style="position:absolute;width:5378;height:30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" filled="f" stroked="f">
                  <v:textbox>
                    <w:txbxContent>
                      <w:p w14:paraId="0521AD50" w14:textId="77777777" w:rsidR="00446C2D" w:rsidRDefault="00446C2D" w:rsidP="00446C2D">
                        <w:r>
                          <w:rPr>
                            <w:rFonts w:cstheme="minorHAnsi"/>
                          </w:rPr>
                          <w:t>·</w:t>
                        </w:r>
                        <w:r>
                          <w:t>1000</w:t>
                        </w:r>
                      </w:p>
                    </w:txbxContent>
                  </v:textbox>
                </v:shape>
              </v:group>
            </w:pict>
          </mc:Fallback>
        </mc:AlternateContent>
      </w:r>
      <w:r w:rsidRPr="00446C2D">
        <w:rPr>
          <w:b/>
          <w:bCs/>
          <w:noProof/>
          <w:lang w:val="en-US"/>
        </w:rPr>
        <mc:AlternateContent>
          <mc:Choice Requires="wpg">
            <w:drawing>
              <wp:anchor distT="0" distB="0" distL="114300" distR="114300" simplePos="0" relativeHeight="251658341" behindDoc="0" locked="0" layoutInCell="1" allowOverlap="1" wp14:anchorId="521F8DA8" wp14:editId="09175F4F">
                <wp:simplePos x="0" y="0"/>
                <wp:positionH relativeFrom="column">
                  <wp:posOffset>-27287</wp:posOffset>
                </wp:positionH>
                <wp:positionV relativeFrom="paragraph">
                  <wp:posOffset>135860</wp:posOffset>
                </wp:positionV>
                <wp:extent cx="632460" cy="448945"/>
                <wp:effectExtent l="0" t="38100" r="15240" b="0"/>
                <wp:wrapNone/>
                <wp:docPr id="1124451171" name="Ryhmä 2"/>
                <wp:cNvGraphicFramePr/>
                <a:graphic xmlns:a="http://schemas.openxmlformats.org/drawingml/2006/main">
                  <a:graphicData uri="http://schemas.microsoft.com/office/word/2010/wordprocessingGroup">
                    <wpg:wgp>
                      <wpg:cNvGrpSpPr/>
                      <wpg:grpSpPr>
                        <a:xfrm rot="10800000">
                          <a:off x="0" y="0"/>
                          <a:ext cx="632460" cy="448945"/>
                          <a:chOff x="0" y="0"/>
                          <a:chExt cx="537845" cy="449161"/>
                        </a:xfrm>
                      </wpg:grpSpPr>
                      <wps:wsp>
                        <wps:cNvPr id="1405668823" name="Yhdistin: Kaareva 1"/>
                        <wps:cNvCnPr/>
                        <wps:spPr>
                          <a:xfrm rot="5400000">
                            <a:off x="158645" y="277109"/>
                            <a:ext cx="60959" cy="283145"/>
                          </a:xfrm>
                          <a:prstGeom prst="curvedConnector3">
                            <a:avLst>
                              <a:gd name="adj1" fmla="val -213933"/>
                            </a:avLst>
                          </a:prstGeom>
                          <a:noFill/>
                          <a:ln w="6350" cap="flat" cmpd="sng" algn="ctr">
                            <a:solidFill>
                              <a:sysClr val="windowText" lastClr="000000"/>
                            </a:solidFill>
                            <a:prstDash val="solid"/>
                            <a:miter lim="800000"/>
                            <a:tailEnd type="triangle"/>
                          </a:ln>
                          <a:effectLst/>
                        </wps:spPr>
                        <wps:bodyPr/>
                      </wps:wsp>
                      <wps:wsp>
                        <wps:cNvPr id="908442297" name="Tekstiruutu 2"/>
                        <wps:cNvSpPr txBox="1">
                          <a:spLocks noChangeArrowheads="1"/>
                        </wps:cNvSpPr>
                        <wps:spPr bwMode="auto">
                          <a:xfrm rot="10800000">
                            <a:off x="0" y="0"/>
                            <a:ext cx="537845" cy="304800"/>
                          </a:xfrm>
                          <a:prstGeom prst="rect">
                            <a:avLst/>
                          </a:prstGeom>
                          <a:noFill/>
                          <a:ln w="9525">
                            <a:noFill/>
                            <a:miter lim="800000"/>
                            <a:headEnd/>
                            <a:tailEnd/>
                          </a:ln>
                        </wps:spPr>
                        <wps:txbx>
                          <w:txbxContent>
                            <w:p w14:paraId="12217ECD" w14:textId="77777777" w:rsidR="00446C2D" w:rsidRDefault="00446C2D" w:rsidP="00446C2D">
                              <w:r>
                                <w:rPr>
                                  <w:rFonts w:cstheme="minorHAnsi"/>
                                </w:rPr>
                                <w:t>·</w:t>
                              </w:r>
                              <w:r>
                                <w:t>1000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21F8DA8" id="_x0000_s1116" style="position:absolute;margin-left:-2.15pt;margin-top:10.7pt;width:49.8pt;height:35.35pt;rotation:180;z-index:251658341;mso-width-relative:margin" coordsize="5378,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">
                <v:shape id="Yhdistin: Kaareva 1" o:spid="_x0000_s1117" type="#_x0000_t38" style="position:absolute;left:1586;top:2771;width:609;height:283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" adj="-46210" strokecolor="windowText" strokeweight=".5pt">
                  <v:stroke endarrow="block" joinstyle="miter"/>
                </v:shape>
                <v:shape id="_x0000_s1118" type="#_x0000_t202" style="position:absolute;width:5378;height:30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" filled="f" stroked="f">
                  <v:textbox>
                    <w:txbxContent>
                      <w:p w14:paraId="12217ECD" w14:textId="77777777" w:rsidR="00446C2D" w:rsidRDefault="00446C2D" w:rsidP="00446C2D">
                        <w:r>
                          <w:rPr>
                            <w:rFonts w:cstheme="minorHAnsi"/>
                          </w:rPr>
                          <w:t>·</w:t>
                        </w:r>
                        <w:r>
                          <w:t>1000</w:t>
                        </w:r>
                      </w:p>
                    </w:txbxContent>
                  </v:textbox>
                </v:shape>
              </v:group>
            </w:pict>
          </mc:Fallback>
        </mc:AlternateContent>
      </w:r>
      <w:r w:rsidR="00446C2D" w:rsidRPr="00446C2D">
        <w:rPr>
          <w:lang w:val="pt-PT"/>
        </w:rPr>
        <w:t>km</w:t>
      </w:r>
      <w:r w:rsidR="00446C2D" w:rsidRPr="00446C2D">
        <w:rPr>
          <w:vertAlign w:val="superscript"/>
          <w:lang w:val="pt-PT"/>
        </w:rPr>
        <w:t>3</w:t>
      </w:r>
      <w:r w:rsidR="00446C2D" w:rsidRPr="00446C2D">
        <w:rPr>
          <w:lang w:val="pt-PT"/>
        </w:rPr>
        <w:tab/>
      </w:r>
      <w:r w:rsidR="00446C2D" w:rsidRPr="00446C2D">
        <w:rPr>
          <w:lang w:val="pt-PT"/>
        </w:rPr>
        <w:tab/>
        <w:t xml:space="preserve">      hm</w:t>
      </w:r>
      <w:r w:rsidR="00446C2D" w:rsidRPr="00446C2D">
        <w:rPr>
          <w:vertAlign w:val="superscript"/>
          <w:lang w:val="pt-PT"/>
        </w:rPr>
        <w:t>3</w:t>
      </w:r>
      <w:r w:rsidR="00446C2D" w:rsidRPr="00446C2D">
        <w:rPr>
          <w:lang w:val="pt-PT"/>
        </w:rPr>
        <w:tab/>
        <w:t xml:space="preserve">      dam</w:t>
      </w:r>
      <w:r w:rsidR="00446C2D" w:rsidRPr="00446C2D">
        <w:rPr>
          <w:vertAlign w:val="superscript"/>
          <w:lang w:val="pt-PT"/>
        </w:rPr>
        <w:t xml:space="preserve">3       </w:t>
      </w:r>
      <w:r w:rsidR="00446C2D" w:rsidRPr="00446C2D">
        <w:rPr>
          <w:lang w:val="pt-PT"/>
        </w:rPr>
        <w:tab/>
        <w:t>m</w:t>
      </w:r>
      <w:r w:rsidR="00446C2D" w:rsidRPr="00446C2D">
        <w:rPr>
          <w:vertAlign w:val="superscript"/>
          <w:lang w:val="pt-PT"/>
        </w:rPr>
        <w:t>3</w:t>
      </w:r>
      <w:r w:rsidR="00446C2D" w:rsidRPr="00446C2D">
        <w:rPr>
          <w:lang w:val="pt-PT"/>
        </w:rPr>
        <w:tab/>
        <w:t xml:space="preserve">     dm</w:t>
      </w:r>
      <w:r w:rsidR="00446C2D" w:rsidRPr="00446C2D">
        <w:rPr>
          <w:vertAlign w:val="superscript"/>
          <w:lang w:val="pt-PT"/>
        </w:rPr>
        <w:t>3</w:t>
      </w:r>
      <w:r w:rsidR="00446C2D" w:rsidRPr="00446C2D">
        <w:rPr>
          <w:lang w:val="pt-PT"/>
        </w:rPr>
        <w:tab/>
        <w:t xml:space="preserve">    cm</w:t>
      </w:r>
      <w:r w:rsidR="00446C2D" w:rsidRPr="00446C2D">
        <w:rPr>
          <w:vertAlign w:val="superscript"/>
          <w:lang w:val="pt-PT"/>
        </w:rPr>
        <w:t>3</w:t>
      </w:r>
      <w:r w:rsidR="00446C2D" w:rsidRPr="00446C2D">
        <w:rPr>
          <w:lang w:val="pt-PT"/>
        </w:rPr>
        <w:tab/>
        <w:t xml:space="preserve">    mm</w:t>
      </w:r>
      <w:r w:rsidR="00446C2D" w:rsidRPr="00446C2D">
        <w:rPr>
          <w:vertAlign w:val="superscript"/>
          <w:lang w:val="pt-PT"/>
        </w:rPr>
        <w:t>3</w:t>
      </w:r>
    </w:p>
    <w:p w14:paraId="0DDC1229" w14:textId="77777777" w:rsidR="00446C2D" w:rsidRPr="00446C2D" w:rsidRDefault="00446C2D" w:rsidP="00446C2D">
      <w:pPr>
        <w:rPr>
          <w:lang w:val="pt-PT"/>
        </w:rPr>
      </w:pPr>
    </w:p>
    <w:p w14:paraId="4EB15CFA" w14:textId="77777777" w:rsidR="00446C2D" w:rsidRPr="00446C2D" w:rsidRDefault="00446C2D" w:rsidP="00446C2D">
      <w:pPr>
        <w:rPr>
          <w:lang w:val="pt-PT"/>
        </w:rPr>
      </w:pPr>
    </w:p>
    <w:p w14:paraId="0548B180" w14:textId="77777777" w:rsidR="00446C2D" w:rsidRPr="00446C2D" w:rsidRDefault="00446C2D" w:rsidP="00446C2D">
      <w:pPr>
        <w:rPr>
          <w:lang w:val="pt-PT"/>
        </w:rPr>
      </w:pPr>
    </w:p>
    <w:p w14:paraId="50CE2456" w14:textId="77777777" w:rsidR="00446C2D" w:rsidRPr="00446C2D" w:rsidRDefault="00446C2D" w:rsidP="00446C2D">
      <w:pPr>
        <w:rPr>
          <w:lang w:val="en-US"/>
        </w:rPr>
      </w:pPr>
      <w:r w:rsidRPr="00446C2D">
        <w:rPr>
          <w:lang w:val="en-US"/>
        </w:rPr>
        <w:t>Relationship between these units is 1000. So, when you move to the next unit, you eighter multiply or divide with 1000. Also remember that 1 liter = 1 dm</w:t>
      </w:r>
      <w:r w:rsidRPr="00446C2D">
        <w:rPr>
          <w:vertAlign w:val="superscript"/>
          <w:lang w:val="en-US"/>
        </w:rPr>
        <w:t>3</w:t>
      </w:r>
      <w:r w:rsidRPr="00446C2D">
        <w:rPr>
          <w:lang w:val="en-US"/>
        </w:rPr>
        <w:t>.</w:t>
      </w:r>
    </w:p>
    <w:p w14:paraId="0F54D0DC" w14:textId="77777777" w:rsidR="00446C2D" w:rsidRPr="00446C2D" w:rsidRDefault="00446C2D" w:rsidP="00446C2D">
      <w:pPr>
        <w:rPr>
          <w:lang w:val="en-US"/>
        </w:rPr>
      </w:pPr>
    </w:p>
    <w:p w14:paraId="43DD44B0" w14:textId="4EFB8B18" w:rsidR="00446C2D" w:rsidRPr="00F4181E" w:rsidRDefault="00446C2D" w:rsidP="00446C2D">
      <w:pPr>
        <w:rPr>
          <w:b/>
          <w:bCs/>
          <w:sz w:val="28"/>
          <w:szCs w:val="28"/>
          <w:lang w:val="en-US"/>
        </w:rPr>
      </w:pPr>
      <w:r w:rsidRPr="00F4181E">
        <w:rPr>
          <w:b/>
          <w:bCs/>
          <w:sz w:val="28"/>
          <w:szCs w:val="28"/>
          <w:lang w:val="en-US"/>
        </w:rPr>
        <w:t>Example</w:t>
      </w:r>
    </w:p>
    <w:p w14:paraId="1AA0F9B1" w14:textId="77777777" w:rsidR="00446C2D" w:rsidRPr="00446C2D" w:rsidRDefault="00446C2D" w:rsidP="00446C2D">
      <w:pPr>
        <w:rPr>
          <w:vertAlign w:val="superscript"/>
          <w:lang w:val="en-US"/>
        </w:rPr>
      </w:pPr>
      <w:r w:rsidRPr="00446C2D">
        <w:rPr>
          <w:lang w:val="en-US"/>
        </w:rPr>
        <w:t>2,5 km</w:t>
      </w:r>
      <w:r w:rsidRPr="00446C2D">
        <w:rPr>
          <w:vertAlign w:val="superscript"/>
          <w:lang w:val="en-US"/>
        </w:rPr>
        <w:t xml:space="preserve">3 </w:t>
      </w:r>
      <w:r w:rsidRPr="00446C2D">
        <w:rPr>
          <w:lang w:val="en-US"/>
        </w:rPr>
        <w:t>= 2 500 000 000 m</w:t>
      </w:r>
      <w:r w:rsidRPr="00446C2D">
        <w:rPr>
          <w:vertAlign w:val="superscript"/>
          <w:lang w:val="en-US"/>
        </w:rPr>
        <w:t>3</w:t>
      </w:r>
    </w:p>
    <w:p w14:paraId="2C97C867" w14:textId="77777777" w:rsidR="00446C2D" w:rsidRPr="00446C2D" w:rsidRDefault="00446C2D" w:rsidP="00446C2D">
      <w:pPr>
        <w:rPr>
          <w:lang w:val="en-US"/>
        </w:rPr>
      </w:pPr>
      <w:r w:rsidRPr="00446C2D">
        <w:rPr>
          <w:lang w:val="en-US"/>
        </w:rPr>
        <w:t>130 000 000 mm</w:t>
      </w:r>
      <w:r w:rsidRPr="00446C2D">
        <w:rPr>
          <w:vertAlign w:val="superscript"/>
          <w:lang w:val="en-US"/>
        </w:rPr>
        <w:t>3</w:t>
      </w:r>
      <w:r w:rsidRPr="00446C2D">
        <w:rPr>
          <w:lang w:val="en-US"/>
        </w:rPr>
        <w:t xml:space="preserve"> = 130 000 cm</w:t>
      </w:r>
      <w:r w:rsidRPr="00446C2D">
        <w:rPr>
          <w:vertAlign w:val="superscript"/>
          <w:lang w:val="en-US"/>
        </w:rPr>
        <w:t>3</w:t>
      </w:r>
      <w:r w:rsidRPr="00446C2D">
        <w:rPr>
          <w:lang w:val="en-US"/>
        </w:rPr>
        <w:t xml:space="preserve"> = 130 dm</w:t>
      </w:r>
      <w:r w:rsidRPr="00446C2D">
        <w:rPr>
          <w:vertAlign w:val="superscript"/>
          <w:lang w:val="en-US"/>
        </w:rPr>
        <w:t>3</w:t>
      </w:r>
      <w:r w:rsidRPr="00446C2D">
        <w:rPr>
          <w:lang w:val="en-US"/>
        </w:rPr>
        <w:t xml:space="preserve"> = 130 liters.</w:t>
      </w:r>
    </w:p>
    <w:p w14:paraId="3CFD6C5C" w14:textId="77777777" w:rsidR="00446C2D" w:rsidRDefault="00446C2D">
      <w:pPr>
        <w:contextualSpacing w:val="0"/>
        <w:rPr>
          <w:lang w:val="en-GB"/>
        </w:rPr>
      </w:pPr>
      <w:r>
        <w:rPr>
          <w:lang w:val="en-GB"/>
        </w:rPr>
        <w:br w:type="page"/>
      </w:r>
    </w:p>
    <w:p w14:paraId="55EFEDBC" w14:textId="68EE1F9C" w:rsidR="00446C2D" w:rsidRPr="00446C2D" w:rsidRDefault="008438D0" w:rsidP="000B4CA1">
      <w:pPr>
        <w:pStyle w:val="Otsikko3"/>
        <w:rPr>
          <w:lang w:val="en-GB"/>
        </w:rPr>
      </w:pPr>
      <w:bookmarkStart w:id="118" w:name="_Toc184794122"/>
      <w:r>
        <w:rPr>
          <w:lang w:val="en-GB"/>
        </w:rPr>
        <w:lastRenderedPageBreak/>
        <w:t>Exercise</w:t>
      </w:r>
      <w:bookmarkEnd w:id="118"/>
    </w:p>
    <w:p w14:paraId="708028B9" w14:textId="77777777" w:rsidR="00446C2D" w:rsidRPr="00446C2D" w:rsidRDefault="00446C2D" w:rsidP="00446C2D">
      <w:pPr>
        <w:contextualSpacing w:val="0"/>
        <w:rPr>
          <w:lang w:val="en-US"/>
        </w:rPr>
      </w:pPr>
      <w:bookmarkStart w:id="119" w:name="_Hlk163123003"/>
      <w:r w:rsidRPr="00446C2D">
        <w:rPr>
          <w:lang w:val="en-US"/>
        </w:rPr>
        <w:t>Convert to the given units.</w:t>
      </w:r>
    </w:p>
    <w:tbl>
      <w:tblPr>
        <w:tblpPr w:leftFromText="141" w:rightFromText="141" w:horzAnchor="margin" w:tblpY="1214"/>
        <w:tblW w:w="7752" w:type="dxa"/>
        <w:tblCellMar>
          <w:left w:w="230" w:type="dxa"/>
          <w:right w:w="96" w:type="dxa"/>
        </w:tblCellMar>
        <w:tblLook w:val="04A0" w:firstRow="1" w:lastRow="0" w:firstColumn="1" w:lastColumn="0" w:noHBand="0" w:noVBand="1"/>
      </w:tblPr>
      <w:tblGrid>
        <w:gridCol w:w="2865"/>
        <w:gridCol w:w="2423"/>
        <w:gridCol w:w="2464"/>
      </w:tblGrid>
      <w:tr w:rsidR="00446C2D" w:rsidRPr="00446C2D" w14:paraId="70503227" w14:textId="77777777" w:rsidTr="00D14EF2">
        <w:trPr>
          <w:trHeight w:val="638"/>
        </w:trPr>
        <w:tc>
          <w:tcPr>
            <w:tcW w:w="2865" w:type="dxa"/>
            <w:tcBorders>
              <w:top w:val="single" w:sz="2" w:space="0" w:color="000000"/>
              <w:left w:val="single" w:sz="2" w:space="0" w:color="000000"/>
              <w:bottom w:val="single" w:sz="2" w:space="0" w:color="000000"/>
              <w:right w:val="single" w:sz="2" w:space="0" w:color="000000"/>
            </w:tcBorders>
            <w:vAlign w:val="center"/>
          </w:tcPr>
          <w:p w14:paraId="7FA742D4" w14:textId="77777777" w:rsidR="00446C2D" w:rsidRPr="00446C2D" w:rsidRDefault="00446C2D" w:rsidP="00446C2D">
            <w:pPr>
              <w:contextualSpacing w:val="0"/>
            </w:pPr>
            <w:bookmarkStart w:id="120" w:name="_Hlk163122964"/>
            <w:r w:rsidRPr="00446C2D">
              <w:t>120 000 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4EBBC882" w14:textId="77777777" w:rsidR="00446C2D" w:rsidRPr="00446C2D" w:rsidRDefault="00446C2D" w:rsidP="00446C2D">
            <w:pPr>
              <w:contextualSpacing w:val="0"/>
            </w:pPr>
            <w:r w:rsidRPr="00446C2D">
              <w:t>a</w:t>
            </w:r>
          </w:p>
        </w:tc>
        <w:tc>
          <w:tcPr>
            <w:tcW w:w="2464" w:type="dxa"/>
            <w:tcBorders>
              <w:top w:val="single" w:sz="2" w:space="0" w:color="000000"/>
              <w:left w:val="single" w:sz="2" w:space="0" w:color="000000"/>
              <w:bottom w:val="single" w:sz="2" w:space="0" w:color="000000"/>
              <w:right w:val="single" w:sz="2" w:space="0" w:color="000000"/>
            </w:tcBorders>
            <w:vAlign w:val="center"/>
          </w:tcPr>
          <w:p w14:paraId="1508090F" w14:textId="77777777" w:rsidR="00446C2D" w:rsidRPr="00446C2D" w:rsidRDefault="00446C2D" w:rsidP="00446C2D">
            <w:pPr>
              <w:contextualSpacing w:val="0"/>
            </w:pPr>
            <w:r w:rsidRPr="00446C2D">
              <w:t>ha</w:t>
            </w:r>
          </w:p>
        </w:tc>
      </w:tr>
      <w:tr w:rsidR="00446C2D" w:rsidRPr="00446C2D" w14:paraId="3457F4AA" w14:textId="77777777" w:rsidTr="00D14EF2">
        <w:trPr>
          <w:trHeight w:val="633"/>
        </w:trPr>
        <w:tc>
          <w:tcPr>
            <w:tcW w:w="2865" w:type="dxa"/>
            <w:tcBorders>
              <w:top w:val="single" w:sz="2" w:space="0" w:color="000000"/>
              <w:left w:val="single" w:sz="2" w:space="0" w:color="000000"/>
              <w:bottom w:val="single" w:sz="2" w:space="0" w:color="000000"/>
              <w:right w:val="single" w:sz="2" w:space="0" w:color="000000"/>
            </w:tcBorders>
            <w:vAlign w:val="center"/>
          </w:tcPr>
          <w:p w14:paraId="4FA0FABA" w14:textId="77777777" w:rsidR="00446C2D" w:rsidRPr="00446C2D" w:rsidRDefault="00446C2D" w:rsidP="00446C2D">
            <w:pPr>
              <w:contextualSpacing w:val="0"/>
            </w:pPr>
            <w:r w:rsidRPr="00446C2D">
              <w:t>20 a</w:t>
            </w:r>
          </w:p>
        </w:tc>
        <w:tc>
          <w:tcPr>
            <w:tcW w:w="2423" w:type="dxa"/>
            <w:tcBorders>
              <w:top w:val="single" w:sz="2" w:space="0" w:color="000000"/>
              <w:left w:val="single" w:sz="2" w:space="0" w:color="000000"/>
              <w:bottom w:val="single" w:sz="2" w:space="0" w:color="000000"/>
              <w:right w:val="single" w:sz="2" w:space="0" w:color="000000"/>
            </w:tcBorders>
            <w:vAlign w:val="center"/>
          </w:tcPr>
          <w:p w14:paraId="6DBF9572" w14:textId="77777777" w:rsidR="00446C2D" w:rsidRPr="00446C2D" w:rsidRDefault="00446C2D" w:rsidP="00446C2D">
            <w:pPr>
              <w:contextualSpacing w:val="0"/>
            </w:pPr>
            <w:r w:rsidRPr="00446C2D">
              <w:t>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69D53B7C" w14:textId="77777777" w:rsidR="00446C2D" w:rsidRPr="00446C2D" w:rsidRDefault="00446C2D" w:rsidP="00446C2D">
            <w:pPr>
              <w:contextualSpacing w:val="0"/>
            </w:pPr>
            <w:r w:rsidRPr="00446C2D">
              <w:t>ha</w:t>
            </w:r>
          </w:p>
        </w:tc>
      </w:tr>
      <w:tr w:rsidR="00446C2D" w:rsidRPr="00446C2D" w14:paraId="0B368A33" w14:textId="77777777" w:rsidTr="00D14EF2">
        <w:trPr>
          <w:trHeight w:val="631"/>
        </w:trPr>
        <w:tc>
          <w:tcPr>
            <w:tcW w:w="2865" w:type="dxa"/>
            <w:tcBorders>
              <w:top w:val="single" w:sz="2" w:space="0" w:color="000000"/>
              <w:left w:val="single" w:sz="2" w:space="0" w:color="000000"/>
              <w:bottom w:val="single" w:sz="2" w:space="0" w:color="000000"/>
              <w:right w:val="single" w:sz="2" w:space="0" w:color="000000"/>
            </w:tcBorders>
            <w:vAlign w:val="center"/>
          </w:tcPr>
          <w:p w14:paraId="2D51F7D3" w14:textId="77777777" w:rsidR="00446C2D" w:rsidRPr="00446C2D" w:rsidRDefault="00446C2D" w:rsidP="00446C2D">
            <w:pPr>
              <w:contextualSpacing w:val="0"/>
            </w:pPr>
            <w:r w:rsidRPr="00446C2D">
              <w:t>3 400 000 mm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3C9D19DE" w14:textId="77777777" w:rsidR="00446C2D" w:rsidRPr="00446C2D" w:rsidRDefault="00446C2D" w:rsidP="00446C2D">
            <w:pPr>
              <w:contextualSpacing w:val="0"/>
            </w:pPr>
            <w:r w:rsidRPr="00446C2D">
              <w:t>cm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71F626AC" w14:textId="77777777" w:rsidR="00446C2D" w:rsidRPr="00446C2D" w:rsidRDefault="00446C2D" w:rsidP="00446C2D">
            <w:pPr>
              <w:contextualSpacing w:val="0"/>
            </w:pPr>
            <w:r w:rsidRPr="00446C2D">
              <w:t>m</w:t>
            </w:r>
            <w:r w:rsidRPr="00446C2D">
              <w:rPr>
                <w:vertAlign w:val="superscript"/>
              </w:rPr>
              <w:t>2</w:t>
            </w:r>
          </w:p>
        </w:tc>
      </w:tr>
      <w:tr w:rsidR="00446C2D" w:rsidRPr="00446C2D" w14:paraId="0F0D0AEF"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466087CA" w14:textId="77777777" w:rsidR="00446C2D" w:rsidRPr="00446C2D" w:rsidRDefault="00446C2D" w:rsidP="00446C2D">
            <w:pPr>
              <w:contextualSpacing w:val="0"/>
            </w:pPr>
            <w:r w:rsidRPr="00446C2D">
              <w:t>5670 cm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0046323E" w14:textId="77777777" w:rsidR="00446C2D" w:rsidRPr="00446C2D" w:rsidRDefault="00446C2D" w:rsidP="00446C2D">
            <w:pPr>
              <w:contextualSpacing w:val="0"/>
            </w:pPr>
            <w:r w:rsidRPr="00446C2D">
              <w:t>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2002308B" w14:textId="77777777" w:rsidR="00446C2D" w:rsidRPr="00446C2D" w:rsidRDefault="00446C2D" w:rsidP="00446C2D">
            <w:pPr>
              <w:contextualSpacing w:val="0"/>
            </w:pPr>
            <w:r w:rsidRPr="00446C2D">
              <w:t>a</w:t>
            </w:r>
          </w:p>
        </w:tc>
      </w:tr>
      <w:tr w:rsidR="00446C2D" w:rsidRPr="00446C2D" w14:paraId="7B810645"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02692ACD" w14:textId="77777777" w:rsidR="00446C2D" w:rsidRPr="00446C2D" w:rsidRDefault="00446C2D" w:rsidP="00446C2D">
            <w:pPr>
              <w:contextualSpacing w:val="0"/>
            </w:pPr>
            <w:r w:rsidRPr="00446C2D">
              <w:t>3,1 km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179BA1E3" w14:textId="77777777" w:rsidR="00446C2D" w:rsidRPr="00446C2D" w:rsidRDefault="00446C2D" w:rsidP="00446C2D">
            <w:pPr>
              <w:contextualSpacing w:val="0"/>
            </w:pPr>
            <w:r w:rsidRPr="00446C2D">
              <w:t>ha</w:t>
            </w:r>
          </w:p>
        </w:tc>
        <w:tc>
          <w:tcPr>
            <w:tcW w:w="2464" w:type="dxa"/>
            <w:tcBorders>
              <w:top w:val="single" w:sz="2" w:space="0" w:color="000000"/>
              <w:left w:val="single" w:sz="2" w:space="0" w:color="000000"/>
              <w:bottom w:val="single" w:sz="2" w:space="0" w:color="000000"/>
              <w:right w:val="single" w:sz="2" w:space="0" w:color="000000"/>
            </w:tcBorders>
            <w:vAlign w:val="center"/>
          </w:tcPr>
          <w:p w14:paraId="489E49C6" w14:textId="77777777" w:rsidR="00446C2D" w:rsidRPr="00446C2D" w:rsidRDefault="00446C2D" w:rsidP="00446C2D">
            <w:pPr>
              <w:contextualSpacing w:val="0"/>
            </w:pPr>
            <w:r w:rsidRPr="00446C2D">
              <w:t>a</w:t>
            </w:r>
          </w:p>
        </w:tc>
      </w:tr>
      <w:tr w:rsidR="00446C2D" w:rsidRPr="00446C2D" w14:paraId="61FDB62B"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1FDA8100" w14:textId="77777777" w:rsidR="00446C2D" w:rsidRPr="00446C2D" w:rsidRDefault="00446C2D" w:rsidP="00446C2D">
            <w:pPr>
              <w:contextualSpacing w:val="0"/>
            </w:pPr>
            <w:r w:rsidRPr="00446C2D">
              <w:t>5,12 ha</w:t>
            </w:r>
          </w:p>
        </w:tc>
        <w:tc>
          <w:tcPr>
            <w:tcW w:w="2423" w:type="dxa"/>
            <w:tcBorders>
              <w:top w:val="single" w:sz="2" w:space="0" w:color="000000"/>
              <w:left w:val="single" w:sz="2" w:space="0" w:color="000000"/>
              <w:bottom w:val="single" w:sz="2" w:space="0" w:color="000000"/>
              <w:right w:val="single" w:sz="2" w:space="0" w:color="000000"/>
            </w:tcBorders>
            <w:vAlign w:val="center"/>
          </w:tcPr>
          <w:p w14:paraId="1C93A143" w14:textId="77777777" w:rsidR="00446C2D" w:rsidRPr="00446C2D" w:rsidRDefault="00446C2D" w:rsidP="00446C2D">
            <w:pPr>
              <w:contextualSpacing w:val="0"/>
              <w:rPr>
                <w:vertAlign w:val="superscript"/>
              </w:rPr>
            </w:pPr>
            <w:r w:rsidRPr="00446C2D">
              <w:t>km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669E4D05" w14:textId="77777777" w:rsidR="00446C2D" w:rsidRPr="00446C2D" w:rsidRDefault="00446C2D" w:rsidP="00446C2D">
            <w:pPr>
              <w:contextualSpacing w:val="0"/>
            </w:pPr>
            <w:r w:rsidRPr="00446C2D">
              <w:t>a</w:t>
            </w:r>
          </w:p>
        </w:tc>
      </w:tr>
      <w:bookmarkEnd w:id="120"/>
    </w:tbl>
    <w:p w14:paraId="5D428B67" w14:textId="77777777" w:rsidR="00446C2D" w:rsidRPr="00446C2D" w:rsidRDefault="00446C2D" w:rsidP="00446C2D">
      <w:pPr>
        <w:contextualSpacing w:val="0"/>
      </w:pPr>
    </w:p>
    <w:p w14:paraId="5CEACAF4" w14:textId="77777777" w:rsidR="00446C2D" w:rsidRPr="00446C2D" w:rsidRDefault="00446C2D" w:rsidP="00446C2D">
      <w:pPr>
        <w:contextualSpacing w:val="0"/>
      </w:pPr>
    </w:p>
    <w:p w14:paraId="3678D8FE" w14:textId="77777777" w:rsidR="00446C2D" w:rsidRPr="00446C2D" w:rsidRDefault="00446C2D" w:rsidP="00446C2D">
      <w:pPr>
        <w:contextualSpacing w:val="0"/>
      </w:pPr>
    </w:p>
    <w:p w14:paraId="552966C2" w14:textId="77777777" w:rsidR="00446C2D" w:rsidRPr="00446C2D" w:rsidRDefault="00446C2D" w:rsidP="00446C2D">
      <w:pPr>
        <w:contextualSpacing w:val="0"/>
      </w:pPr>
    </w:p>
    <w:p w14:paraId="3057FC31" w14:textId="77777777" w:rsidR="00446C2D" w:rsidRPr="00446C2D" w:rsidRDefault="00446C2D" w:rsidP="00446C2D">
      <w:pPr>
        <w:contextualSpacing w:val="0"/>
      </w:pPr>
    </w:p>
    <w:p w14:paraId="3A72A3DD" w14:textId="77777777" w:rsidR="00446C2D" w:rsidRPr="00446C2D" w:rsidRDefault="00446C2D" w:rsidP="00446C2D">
      <w:pPr>
        <w:contextualSpacing w:val="0"/>
      </w:pPr>
    </w:p>
    <w:p w14:paraId="5B053ABD" w14:textId="77777777" w:rsidR="00446C2D" w:rsidRPr="00446C2D" w:rsidRDefault="00446C2D" w:rsidP="00446C2D">
      <w:pPr>
        <w:contextualSpacing w:val="0"/>
      </w:pPr>
    </w:p>
    <w:p w14:paraId="72AB3C40" w14:textId="77777777" w:rsidR="00446C2D" w:rsidRPr="00446C2D" w:rsidRDefault="00446C2D" w:rsidP="00446C2D">
      <w:pPr>
        <w:contextualSpacing w:val="0"/>
      </w:pPr>
    </w:p>
    <w:p w14:paraId="2E334A0E" w14:textId="77777777" w:rsidR="00446C2D" w:rsidRPr="00446C2D" w:rsidRDefault="00446C2D" w:rsidP="00446C2D">
      <w:pPr>
        <w:contextualSpacing w:val="0"/>
      </w:pPr>
    </w:p>
    <w:p w14:paraId="00ACB6A8" w14:textId="77777777" w:rsidR="00446C2D" w:rsidRPr="00446C2D" w:rsidRDefault="00446C2D" w:rsidP="00446C2D">
      <w:pPr>
        <w:contextualSpacing w:val="0"/>
      </w:pPr>
    </w:p>
    <w:tbl>
      <w:tblPr>
        <w:tblpPr w:leftFromText="141" w:rightFromText="141" w:horzAnchor="margin" w:tblpY="1214"/>
        <w:tblW w:w="7752" w:type="dxa"/>
        <w:tblCellMar>
          <w:left w:w="230" w:type="dxa"/>
          <w:right w:w="96" w:type="dxa"/>
        </w:tblCellMar>
        <w:tblLook w:val="04A0" w:firstRow="1" w:lastRow="0" w:firstColumn="1" w:lastColumn="0" w:noHBand="0" w:noVBand="1"/>
      </w:tblPr>
      <w:tblGrid>
        <w:gridCol w:w="2865"/>
        <w:gridCol w:w="2423"/>
        <w:gridCol w:w="2464"/>
      </w:tblGrid>
      <w:tr w:rsidR="00446C2D" w:rsidRPr="00446C2D" w14:paraId="0F232A25" w14:textId="77777777" w:rsidTr="00D14EF2">
        <w:trPr>
          <w:trHeight w:val="638"/>
        </w:trPr>
        <w:tc>
          <w:tcPr>
            <w:tcW w:w="2865" w:type="dxa"/>
            <w:tcBorders>
              <w:top w:val="single" w:sz="2" w:space="0" w:color="000000"/>
              <w:left w:val="single" w:sz="2" w:space="0" w:color="000000"/>
              <w:bottom w:val="single" w:sz="2" w:space="0" w:color="000000"/>
              <w:right w:val="single" w:sz="2" w:space="0" w:color="000000"/>
            </w:tcBorders>
            <w:vAlign w:val="center"/>
          </w:tcPr>
          <w:p w14:paraId="7CE80E04" w14:textId="77777777" w:rsidR="00446C2D" w:rsidRPr="00446C2D" w:rsidRDefault="00446C2D" w:rsidP="00446C2D">
            <w:pPr>
              <w:contextualSpacing w:val="0"/>
            </w:pPr>
            <w:bookmarkStart w:id="121" w:name="_Hlk163122989"/>
            <w:r w:rsidRPr="00446C2D">
              <w:t>120 000 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6D6E9820" w14:textId="77777777" w:rsidR="00446C2D" w:rsidRPr="00446C2D" w:rsidRDefault="00446C2D" w:rsidP="00446C2D">
            <w:pPr>
              <w:contextualSpacing w:val="0"/>
            </w:pPr>
            <w:r w:rsidRPr="00446C2D">
              <w:t>a</w:t>
            </w:r>
          </w:p>
        </w:tc>
        <w:tc>
          <w:tcPr>
            <w:tcW w:w="2464" w:type="dxa"/>
            <w:tcBorders>
              <w:top w:val="single" w:sz="2" w:space="0" w:color="000000"/>
              <w:left w:val="single" w:sz="2" w:space="0" w:color="000000"/>
              <w:bottom w:val="single" w:sz="2" w:space="0" w:color="000000"/>
              <w:right w:val="single" w:sz="2" w:space="0" w:color="000000"/>
            </w:tcBorders>
            <w:vAlign w:val="center"/>
          </w:tcPr>
          <w:p w14:paraId="46CF05ED" w14:textId="77777777" w:rsidR="00446C2D" w:rsidRPr="00446C2D" w:rsidRDefault="00446C2D" w:rsidP="00446C2D">
            <w:pPr>
              <w:contextualSpacing w:val="0"/>
            </w:pPr>
            <w:r w:rsidRPr="00446C2D">
              <w:t>ha</w:t>
            </w:r>
          </w:p>
        </w:tc>
      </w:tr>
      <w:tr w:rsidR="00446C2D" w:rsidRPr="00446C2D" w14:paraId="51BA5905" w14:textId="77777777" w:rsidTr="00D14EF2">
        <w:trPr>
          <w:trHeight w:val="633"/>
        </w:trPr>
        <w:tc>
          <w:tcPr>
            <w:tcW w:w="2865" w:type="dxa"/>
            <w:tcBorders>
              <w:top w:val="single" w:sz="2" w:space="0" w:color="000000"/>
              <w:left w:val="single" w:sz="2" w:space="0" w:color="000000"/>
              <w:bottom w:val="single" w:sz="2" w:space="0" w:color="000000"/>
              <w:right w:val="single" w:sz="2" w:space="0" w:color="000000"/>
            </w:tcBorders>
            <w:vAlign w:val="center"/>
          </w:tcPr>
          <w:p w14:paraId="53148723" w14:textId="77777777" w:rsidR="00446C2D" w:rsidRPr="00446C2D" w:rsidRDefault="00446C2D" w:rsidP="00446C2D">
            <w:pPr>
              <w:contextualSpacing w:val="0"/>
            </w:pPr>
            <w:r w:rsidRPr="00446C2D">
              <w:t>20 a</w:t>
            </w:r>
          </w:p>
        </w:tc>
        <w:tc>
          <w:tcPr>
            <w:tcW w:w="2423" w:type="dxa"/>
            <w:tcBorders>
              <w:top w:val="single" w:sz="2" w:space="0" w:color="000000"/>
              <w:left w:val="single" w:sz="2" w:space="0" w:color="000000"/>
              <w:bottom w:val="single" w:sz="2" w:space="0" w:color="000000"/>
              <w:right w:val="single" w:sz="2" w:space="0" w:color="000000"/>
            </w:tcBorders>
            <w:vAlign w:val="center"/>
          </w:tcPr>
          <w:p w14:paraId="55911E4F" w14:textId="77777777" w:rsidR="00446C2D" w:rsidRPr="00446C2D" w:rsidRDefault="00446C2D" w:rsidP="00446C2D">
            <w:pPr>
              <w:contextualSpacing w:val="0"/>
            </w:pPr>
            <w:r w:rsidRPr="00446C2D">
              <w:t>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3B449950" w14:textId="77777777" w:rsidR="00446C2D" w:rsidRPr="00446C2D" w:rsidRDefault="00446C2D" w:rsidP="00446C2D">
            <w:pPr>
              <w:contextualSpacing w:val="0"/>
            </w:pPr>
            <w:r w:rsidRPr="00446C2D">
              <w:t>ha</w:t>
            </w:r>
          </w:p>
        </w:tc>
      </w:tr>
      <w:tr w:rsidR="00446C2D" w:rsidRPr="00446C2D" w14:paraId="6CFF362B" w14:textId="77777777" w:rsidTr="00D14EF2">
        <w:trPr>
          <w:trHeight w:val="631"/>
        </w:trPr>
        <w:tc>
          <w:tcPr>
            <w:tcW w:w="2865" w:type="dxa"/>
            <w:tcBorders>
              <w:top w:val="single" w:sz="2" w:space="0" w:color="000000"/>
              <w:left w:val="single" w:sz="2" w:space="0" w:color="000000"/>
              <w:bottom w:val="single" w:sz="2" w:space="0" w:color="000000"/>
              <w:right w:val="single" w:sz="2" w:space="0" w:color="000000"/>
            </w:tcBorders>
            <w:vAlign w:val="center"/>
          </w:tcPr>
          <w:p w14:paraId="74F5EF2D" w14:textId="77777777" w:rsidR="00446C2D" w:rsidRPr="00446C2D" w:rsidRDefault="00446C2D" w:rsidP="00446C2D">
            <w:pPr>
              <w:contextualSpacing w:val="0"/>
            </w:pPr>
            <w:r w:rsidRPr="00446C2D">
              <w:t>3 400 000 mm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19E593CD" w14:textId="77777777" w:rsidR="00446C2D" w:rsidRPr="00446C2D" w:rsidRDefault="00446C2D" w:rsidP="00446C2D">
            <w:pPr>
              <w:contextualSpacing w:val="0"/>
            </w:pPr>
            <w:r w:rsidRPr="00446C2D">
              <w:t>cm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1763DC18" w14:textId="77777777" w:rsidR="00446C2D" w:rsidRPr="00446C2D" w:rsidRDefault="00446C2D" w:rsidP="00446C2D">
            <w:pPr>
              <w:contextualSpacing w:val="0"/>
            </w:pPr>
            <w:r w:rsidRPr="00446C2D">
              <w:t>m</w:t>
            </w:r>
            <w:r w:rsidRPr="00446C2D">
              <w:rPr>
                <w:vertAlign w:val="superscript"/>
              </w:rPr>
              <w:t>2</w:t>
            </w:r>
          </w:p>
        </w:tc>
      </w:tr>
      <w:tr w:rsidR="00446C2D" w:rsidRPr="00446C2D" w14:paraId="56DD0072"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15CE0B55" w14:textId="77777777" w:rsidR="00446C2D" w:rsidRPr="00446C2D" w:rsidRDefault="00446C2D" w:rsidP="00446C2D">
            <w:pPr>
              <w:contextualSpacing w:val="0"/>
            </w:pPr>
            <w:r w:rsidRPr="00446C2D">
              <w:t>5670 cm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1C956B29" w14:textId="77777777" w:rsidR="00446C2D" w:rsidRPr="00446C2D" w:rsidRDefault="00446C2D" w:rsidP="00446C2D">
            <w:pPr>
              <w:contextualSpacing w:val="0"/>
            </w:pPr>
            <w:r w:rsidRPr="00446C2D">
              <w:t>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2B3CCEF9" w14:textId="77777777" w:rsidR="00446C2D" w:rsidRPr="00446C2D" w:rsidRDefault="00446C2D" w:rsidP="00446C2D">
            <w:pPr>
              <w:contextualSpacing w:val="0"/>
            </w:pPr>
            <w:r w:rsidRPr="00446C2D">
              <w:t>a</w:t>
            </w:r>
          </w:p>
        </w:tc>
      </w:tr>
      <w:tr w:rsidR="00446C2D" w:rsidRPr="00446C2D" w14:paraId="52A4AF5A"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7766F505" w14:textId="77777777" w:rsidR="00446C2D" w:rsidRPr="00446C2D" w:rsidRDefault="00446C2D" w:rsidP="00446C2D">
            <w:pPr>
              <w:contextualSpacing w:val="0"/>
            </w:pPr>
            <w:r w:rsidRPr="00446C2D">
              <w:t>3,1 km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43D2B854" w14:textId="77777777" w:rsidR="00446C2D" w:rsidRPr="00446C2D" w:rsidRDefault="00446C2D" w:rsidP="00446C2D">
            <w:pPr>
              <w:contextualSpacing w:val="0"/>
            </w:pPr>
            <w:r w:rsidRPr="00446C2D">
              <w:t>ha</w:t>
            </w:r>
          </w:p>
        </w:tc>
        <w:tc>
          <w:tcPr>
            <w:tcW w:w="2464" w:type="dxa"/>
            <w:tcBorders>
              <w:top w:val="single" w:sz="2" w:space="0" w:color="000000"/>
              <w:left w:val="single" w:sz="2" w:space="0" w:color="000000"/>
              <w:bottom w:val="single" w:sz="2" w:space="0" w:color="000000"/>
              <w:right w:val="single" w:sz="2" w:space="0" w:color="000000"/>
            </w:tcBorders>
            <w:vAlign w:val="center"/>
          </w:tcPr>
          <w:p w14:paraId="05F63D92" w14:textId="77777777" w:rsidR="00446C2D" w:rsidRPr="00446C2D" w:rsidRDefault="00446C2D" w:rsidP="00446C2D">
            <w:pPr>
              <w:contextualSpacing w:val="0"/>
            </w:pPr>
            <w:r w:rsidRPr="00446C2D">
              <w:t>a</w:t>
            </w:r>
          </w:p>
        </w:tc>
      </w:tr>
      <w:tr w:rsidR="00446C2D" w:rsidRPr="00446C2D" w14:paraId="4ED422B9"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12E7FB12" w14:textId="77777777" w:rsidR="00446C2D" w:rsidRPr="00446C2D" w:rsidRDefault="00446C2D" w:rsidP="00446C2D">
            <w:pPr>
              <w:contextualSpacing w:val="0"/>
            </w:pPr>
            <w:r w:rsidRPr="00446C2D">
              <w:t>5,12 ha</w:t>
            </w:r>
          </w:p>
        </w:tc>
        <w:tc>
          <w:tcPr>
            <w:tcW w:w="2423" w:type="dxa"/>
            <w:tcBorders>
              <w:top w:val="single" w:sz="2" w:space="0" w:color="000000"/>
              <w:left w:val="single" w:sz="2" w:space="0" w:color="000000"/>
              <w:bottom w:val="single" w:sz="2" w:space="0" w:color="000000"/>
              <w:right w:val="single" w:sz="2" w:space="0" w:color="000000"/>
            </w:tcBorders>
            <w:vAlign w:val="center"/>
          </w:tcPr>
          <w:p w14:paraId="6897A02D" w14:textId="77777777" w:rsidR="00446C2D" w:rsidRPr="00446C2D" w:rsidRDefault="00446C2D" w:rsidP="00446C2D">
            <w:pPr>
              <w:contextualSpacing w:val="0"/>
              <w:rPr>
                <w:vertAlign w:val="superscript"/>
              </w:rPr>
            </w:pPr>
            <w:r w:rsidRPr="00446C2D">
              <w:t>km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1BE8D8DC" w14:textId="77777777" w:rsidR="00446C2D" w:rsidRPr="00446C2D" w:rsidRDefault="00446C2D" w:rsidP="00446C2D">
            <w:pPr>
              <w:contextualSpacing w:val="0"/>
            </w:pPr>
            <w:r w:rsidRPr="00446C2D">
              <w:t>a</w:t>
            </w:r>
          </w:p>
        </w:tc>
      </w:tr>
      <w:bookmarkEnd w:id="119"/>
      <w:bookmarkEnd w:id="121"/>
    </w:tbl>
    <w:p w14:paraId="3B44F2E4" w14:textId="77777777" w:rsidR="00446C2D" w:rsidRPr="00446C2D" w:rsidRDefault="00446C2D" w:rsidP="00446C2D">
      <w:pPr>
        <w:contextualSpacing w:val="0"/>
      </w:pPr>
    </w:p>
    <w:p w14:paraId="5F26ECF1" w14:textId="77777777" w:rsidR="00446C2D" w:rsidRPr="00446C2D" w:rsidRDefault="00446C2D" w:rsidP="00446C2D">
      <w:pPr>
        <w:contextualSpacing w:val="0"/>
        <w:rPr>
          <w:lang w:val="en-US"/>
        </w:rPr>
      </w:pPr>
      <w:r w:rsidRPr="00446C2D">
        <w:rPr>
          <w:lang w:val="en-US"/>
        </w:rPr>
        <w:t>Convert to the given units.</w:t>
      </w:r>
    </w:p>
    <w:tbl>
      <w:tblPr>
        <w:tblpPr w:leftFromText="141" w:rightFromText="141" w:horzAnchor="margin" w:tblpY="1214"/>
        <w:tblW w:w="7752" w:type="dxa"/>
        <w:tblCellMar>
          <w:left w:w="230" w:type="dxa"/>
          <w:right w:w="96" w:type="dxa"/>
        </w:tblCellMar>
        <w:tblLook w:val="04A0" w:firstRow="1" w:lastRow="0" w:firstColumn="1" w:lastColumn="0" w:noHBand="0" w:noVBand="1"/>
      </w:tblPr>
      <w:tblGrid>
        <w:gridCol w:w="2865"/>
        <w:gridCol w:w="2423"/>
        <w:gridCol w:w="2464"/>
      </w:tblGrid>
      <w:tr w:rsidR="00446C2D" w:rsidRPr="00446C2D" w14:paraId="13965B90" w14:textId="77777777" w:rsidTr="00D14EF2">
        <w:trPr>
          <w:trHeight w:val="638"/>
        </w:trPr>
        <w:tc>
          <w:tcPr>
            <w:tcW w:w="2865" w:type="dxa"/>
            <w:tcBorders>
              <w:top w:val="single" w:sz="2" w:space="0" w:color="000000"/>
              <w:left w:val="single" w:sz="2" w:space="0" w:color="000000"/>
              <w:bottom w:val="single" w:sz="2" w:space="0" w:color="000000"/>
              <w:right w:val="single" w:sz="2" w:space="0" w:color="000000"/>
            </w:tcBorders>
            <w:vAlign w:val="center"/>
          </w:tcPr>
          <w:p w14:paraId="735CCAC4" w14:textId="77777777" w:rsidR="00446C2D" w:rsidRPr="00446C2D" w:rsidRDefault="00446C2D" w:rsidP="00446C2D">
            <w:pPr>
              <w:contextualSpacing w:val="0"/>
            </w:pPr>
            <w:r w:rsidRPr="00446C2D">
              <w:t>120 000 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49DBACA6" w14:textId="77777777" w:rsidR="00446C2D" w:rsidRPr="00446C2D" w:rsidRDefault="00446C2D" w:rsidP="00446C2D">
            <w:pPr>
              <w:contextualSpacing w:val="0"/>
            </w:pPr>
            <w:r w:rsidRPr="00446C2D">
              <w:t>a</w:t>
            </w:r>
          </w:p>
        </w:tc>
        <w:tc>
          <w:tcPr>
            <w:tcW w:w="2464" w:type="dxa"/>
            <w:tcBorders>
              <w:top w:val="single" w:sz="2" w:space="0" w:color="000000"/>
              <w:left w:val="single" w:sz="2" w:space="0" w:color="000000"/>
              <w:bottom w:val="single" w:sz="2" w:space="0" w:color="000000"/>
              <w:right w:val="single" w:sz="2" w:space="0" w:color="000000"/>
            </w:tcBorders>
            <w:vAlign w:val="center"/>
          </w:tcPr>
          <w:p w14:paraId="0B7B486E" w14:textId="77777777" w:rsidR="00446C2D" w:rsidRPr="00446C2D" w:rsidRDefault="00446C2D" w:rsidP="00446C2D">
            <w:pPr>
              <w:contextualSpacing w:val="0"/>
            </w:pPr>
            <w:r w:rsidRPr="00446C2D">
              <w:t>ha</w:t>
            </w:r>
          </w:p>
        </w:tc>
      </w:tr>
      <w:tr w:rsidR="00446C2D" w:rsidRPr="00446C2D" w14:paraId="2DCE066E" w14:textId="77777777" w:rsidTr="00D14EF2">
        <w:trPr>
          <w:trHeight w:val="633"/>
        </w:trPr>
        <w:tc>
          <w:tcPr>
            <w:tcW w:w="2865" w:type="dxa"/>
            <w:tcBorders>
              <w:top w:val="single" w:sz="2" w:space="0" w:color="000000"/>
              <w:left w:val="single" w:sz="2" w:space="0" w:color="000000"/>
              <w:bottom w:val="single" w:sz="2" w:space="0" w:color="000000"/>
              <w:right w:val="single" w:sz="2" w:space="0" w:color="000000"/>
            </w:tcBorders>
            <w:vAlign w:val="center"/>
          </w:tcPr>
          <w:p w14:paraId="0A434E40" w14:textId="77777777" w:rsidR="00446C2D" w:rsidRPr="00446C2D" w:rsidRDefault="00446C2D" w:rsidP="00446C2D">
            <w:pPr>
              <w:contextualSpacing w:val="0"/>
            </w:pPr>
            <w:r w:rsidRPr="00446C2D">
              <w:t>20 a</w:t>
            </w:r>
          </w:p>
        </w:tc>
        <w:tc>
          <w:tcPr>
            <w:tcW w:w="2423" w:type="dxa"/>
            <w:tcBorders>
              <w:top w:val="single" w:sz="2" w:space="0" w:color="000000"/>
              <w:left w:val="single" w:sz="2" w:space="0" w:color="000000"/>
              <w:bottom w:val="single" w:sz="2" w:space="0" w:color="000000"/>
              <w:right w:val="single" w:sz="2" w:space="0" w:color="000000"/>
            </w:tcBorders>
            <w:vAlign w:val="center"/>
          </w:tcPr>
          <w:p w14:paraId="531DA3CC" w14:textId="77777777" w:rsidR="00446C2D" w:rsidRPr="00446C2D" w:rsidRDefault="00446C2D" w:rsidP="00446C2D">
            <w:pPr>
              <w:contextualSpacing w:val="0"/>
            </w:pPr>
            <w:r w:rsidRPr="00446C2D">
              <w:t>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3321ABF1" w14:textId="77777777" w:rsidR="00446C2D" w:rsidRPr="00446C2D" w:rsidRDefault="00446C2D" w:rsidP="00446C2D">
            <w:pPr>
              <w:contextualSpacing w:val="0"/>
            </w:pPr>
            <w:r w:rsidRPr="00446C2D">
              <w:t>ha</w:t>
            </w:r>
          </w:p>
        </w:tc>
      </w:tr>
      <w:tr w:rsidR="00446C2D" w:rsidRPr="00446C2D" w14:paraId="4B43A0BE" w14:textId="77777777" w:rsidTr="00D14EF2">
        <w:trPr>
          <w:trHeight w:val="631"/>
        </w:trPr>
        <w:tc>
          <w:tcPr>
            <w:tcW w:w="2865" w:type="dxa"/>
            <w:tcBorders>
              <w:top w:val="single" w:sz="2" w:space="0" w:color="000000"/>
              <w:left w:val="single" w:sz="2" w:space="0" w:color="000000"/>
              <w:bottom w:val="single" w:sz="2" w:space="0" w:color="000000"/>
              <w:right w:val="single" w:sz="2" w:space="0" w:color="000000"/>
            </w:tcBorders>
            <w:vAlign w:val="center"/>
          </w:tcPr>
          <w:p w14:paraId="53D9878C" w14:textId="77777777" w:rsidR="00446C2D" w:rsidRPr="00446C2D" w:rsidRDefault="00446C2D" w:rsidP="00446C2D">
            <w:pPr>
              <w:contextualSpacing w:val="0"/>
            </w:pPr>
            <w:r w:rsidRPr="00446C2D">
              <w:t>3 400 000 mm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5B31DAAD" w14:textId="77777777" w:rsidR="00446C2D" w:rsidRPr="00446C2D" w:rsidRDefault="00446C2D" w:rsidP="00446C2D">
            <w:pPr>
              <w:contextualSpacing w:val="0"/>
            </w:pPr>
            <w:r w:rsidRPr="00446C2D">
              <w:t>cm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229F105E" w14:textId="77777777" w:rsidR="00446C2D" w:rsidRPr="00446C2D" w:rsidRDefault="00446C2D" w:rsidP="00446C2D">
            <w:pPr>
              <w:contextualSpacing w:val="0"/>
            </w:pPr>
            <w:r w:rsidRPr="00446C2D">
              <w:t>m</w:t>
            </w:r>
            <w:r w:rsidRPr="00446C2D">
              <w:rPr>
                <w:vertAlign w:val="superscript"/>
              </w:rPr>
              <w:t>2</w:t>
            </w:r>
          </w:p>
        </w:tc>
      </w:tr>
      <w:tr w:rsidR="00446C2D" w:rsidRPr="00446C2D" w14:paraId="3F040661"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7C7A7482" w14:textId="77777777" w:rsidR="00446C2D" w:rsidRPr="00446C2D" w:rsidRDefault="00446C2D" w:rsidP="00446C2D">
            <w:pPr>
              <w:contextualSpacing w:val="0"/>
            </w:pPr>
            <w:r w:rsidRPr="00446C2D">
              <w:t>5670 cm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00D4971E" w14:textId="77777777" w:rsidR="00446C2D" w:rsidRPr="00446C2D" w:rsidRDefault="00446C2D" w:rsidP="00446C2D">
            <w:pPr>
              <w:contextualSpacing w:val="0"/>
            </w:pPr>
            <w:r w:rsidRPr="00446C2D">
              <w:t>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76B5FEFC" w14:textId="77777777" w:rsidR="00446C2D" w:rsidRPr="00446C2D" w:rsidRDefault="00446C2D" w:rsidP="00446C2D">
            <w:pPr>
              <w:contextualSpacing w:val="0"/>
            </w:pPr>
            <w:r w:rsidRPr="00446C2D">
              <w:t>a</w:t>
            </w:r>
          </w:p>
        </w:tc>
      </w:tr>
      <w:tr w:rsidR="00446C2D" w:rsidRPr="00446C2D" w14:paraId="1C2EE825"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18758DC8" w14:textId="77777777" w:rsidR="00446C2D" w:rsidRPr="00446C2D" w:rsidRDefault="00446C2D" w:rsidP="00446C2D">
            <w:pPr>
              <w:contextualSpacing w:val="0"/>
            </w:pPr>
            <w:r w:rsidRPr="00446C2D">
              <w:t>3,1 km</w:t>
            </w:r>
            <w:r w:rsidRPr="00446C2D">
              <w:rPr>
                <w:vertAlign w:val="superscript"/>
              </w:rPr>
              <w:t>2</w:t>
            </w:r>
          </w:p>
        </w:tc>
        <w:tc>
          <w:tcPr>
            <w:tcW w:w="2423" w:type="dxa"/>
            <w:tcBorders>
              <w:top w:val="single" w:sz="2" w:space="0" w:color="000000"/>
              <w:left w:val="single" w:sz="2" w:space="0" w:color="000000"/>
              <w:bottom w:val="single" w:sz="2" w:space="0" w:color="000000"/>
              <w:right w:val="single" w:sz="2" w:space="0" w:color="000000"/>
            </w:tcBorders>
            <w:vAlign w:val="center"/>
          </w:tcPr>
          <w:p w14:paraId="70CD03A0" w14:textId="77777777" w:rsidR="00446C2D" w:rsidRPr="00446C2D" w:rsidRDefault="00446C2D" w:rsidP="00446C2D">
            <w:pPr>
              <w:contextualSpacing w:val="0"/>
            </w:pPr>
            <w:r w:rsidRPr="00446C2D">
              <w:t>ha</w:t>
            </w:r>
          </w:p>
        </w:tc>
        <w:tc>
          <w:tcPr>
            <w:tcW w:w="2464" w:type="dxa"/>
            <w:tcBorders>
              <w:top w:val="single" w:sz="2" w:space="0" w:color="000000"/>
              <w:left w:val="single" w:sz="2" w:space="0" w:color="000000"/>
              <w:bottom w:val="single" w:sz="2" w:space="0" w:color="000000"/>
              <w:right w:val="single" w:sz="2" w:space="0" w:color="000000"/>
            </w:tcBorders>
            <w:vAlign w:val="center"/>
          </w:tcPr>
          <w:p w14:paraId="04110664" w14:textId="77777777" w:rsidR="00446C2D" w:rsidRPr="00446C2D" w:rsidRDefault="00446C2D" w:rsidP="00446C2D">
            <w:pPr>
              <w:contextualSpacing w:val="0"/>
            </w:pPr>
            <w:r w:rsidRPr="00446C2D">
              <w:t>a</w:t>
            </w:r>
          </w:p>
        </w:tc>
      </w:tr>
      <w:tr w:rsidR="00446C2D" w:rsidRPr="00446C2D" w14:paraId="01495ECE"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4E8CA7A9" w14:textId="77777777" w:rsidR="00446C2D" w:rsidRPr="00446C2D" w:rsidRDefault="00446C2D" w:rsidP="00446C2D">
            <w:pPr>
              <w:contextualSpacing w:val="0"/>
            </w:pPr>
            <w:r w:rsidRPr="00446C2D">
              <w:t>5,12 ha</w:t>
            </w:r>
          </w:p>
        </w:tc>
        <w:tc>
          <w:tcPr>
            <w:tcW w:w="2423" w:type="dxa"/>
            <w:tcBorders>
              <w:top w:val="single" w:sz="2" w:space="0" w:color="000000"/>
              <w:left w:val="single" w:sz="2" w:space="0" w:color="000000"/>
              <w:bottom w:val="single" w:sz="2" w:space="0" w:color="000000"/>
              <w:right w:val="single" w:sz="2" w:space="0" w:color="000000"/>
            </w:tcBorders>
            <w:vAlign w:val="center"/>
          </w:tcPr>
          <w:p w14:paraId="0508DE88" w14:textId="77777777" w:rsidR="00446C2D" w:rsidRPr="00446C2D" w:rsidRDefault="00446C2D" w:rsidP="00446C2D">
            <w:pPr>
              <w:contextualSpacing w:val="0"/>
              <w:rPr>
                <w:vertAlign w:val="superscript"/>
              </w:rPr>
            </w:pPr>
            <w:r w:rsidRPr="00446C2D">
              <w:t>km</w:t>
            </w:r>
            <w:r w:rsidRPr="00446C2D">
              <w:rPr>
                <w:vertAlign w:val="superscript"/>
              </w:rPr>
              <w:t>2</w:t>
            </w:r>
          </w:p>
        </w:tc>
        <w:tc>
          <w:tcPr>
            <w:tcW w:w="2464" w:type="dxa"/>
            <w:tcBorders>
              <w:top w:val="single" w:sz="2" w:space="0" w:color="000000"/>
              <w:left w:val="single" w:sz="2" w:space="0" w:color="000000"/>
              <w:bottom w:val="single" w:sz="2" w:space="0" w:color="000000"/>
              <w:right w:val="single" w:sz="2" w:space="0" w:color="000000"/>
            </w:tcBorders>
            <w:vAlign w:val="center"/>
          </w:tcPr>
          <w:p w14:paraId="404DBC9B" w14:textId="77777777" w:rsidR="00446C2D" w:rsidRPr="00446C2D" w:rsidRDefault="00446C2D" w:rsidP="00446C2D">
            <w:pPr>
              <w:contextualSpacing w:val="0"/>
            </w:pPr>
            <w:r w:rsidRPr="00446C2D">
              <w:t>a</w:t>
            </w:r>
          </w:p>
        </w:tc>
      </w:tr>
    </w:tbl>
    <w:tbl>
      <w:tblPr>
        <w:tblpPr w:leftFromText="141" w:rightFromText="141" w:vertAnchor="page" w:horzAnchor="margin" w:tblpY="7875"/>
        <w:tblW w:w="7752" w:type="dxa"/>
        <w:tblCellMar>
          <w:left w:w="230" w:type="dxa"/>
          <w:right w:w="96" w:type="dxa"/>
        </w:tblCellMar>
        <w:tblLook w:val="04A0" w:firstRow="1" w:lastRow="0" w:firstColumn="1" w:lastColumn="0" w:noHBand="0" w:noVBand="1"/>
      </w:tblPr>
      <w:tblGrid>
        <w:gridCol w:w="2865"/>
        <w:gridCol w:w="2423"/>
        <w:gridCol w:w="2464"/>
      </w:tblGrid>
      <w:tr w:rsidR="00446C2D" w:rsidRPr="00446C2D" w14:paraId="65197F08" w14:textId="77777777" w:rsidTr="00D14EF2">
        <w:trPr>
          <w:trHeight w:val="638"/>
        </w:trPr>
        <w:tc>
          <w:tcPr>
            <w:tcW w:w="2865" w:type="dxa"/>
            <w:tcBorders>
              <w:top w:val="single" w:sz="2" w:space="0" w:color="000000"/>
              <w:left w:val="single" w:sz="2" w:space="0" w:color="000000"/>
              <w:bottom w:val="single" w:sz="2" w:space="0" w:color="000000"/>
              <w:right w:val="single" w:sz="2" w:space="0" w:color="000000"/>
            </w:tcBorders>
            <w:vAlign w:val="center"/>
          </w:tcPr>
          <w:p w14:paraId="76C6A5CD" w14:textId="77777777" w:rsidR="00446C2D" w:rsidRPr="00446C2D" w:rsidRDefault="00446C2D" w:rsidP="00446C2D">
            <w:pPr>
              <w:contextualSpacing w:val="0"/>
              <w:rPr>
                <w:vertAlign w:val="superscript"/>
              </w:rPr>
            </w:pPr>
            <w:r w:rsidRPr="00446C2D">
              <w:t>120 m</w:t>
            </w:r>
            <w:r w:rsidRPr="00446C2D">
              <w:rPr>
                <w:vertAlign w:val="superscript"/>
              </w:rPr>
              <w:t>3</w:t>
            </w:r>
          </w:p>
        </w:tc>
        <w:tc>
          <w:tcPr>
            <w:tcW w:w="2423" w:type="dxa"/>
            <w:tcBorders>
              <w:top w:val="single" w:sz="2" w:space="0" w:color="000000"/>
              <w:left w:val="single" w:sz="2" w:space="0" w:color="000000"/>
              <w:bottom w:val="single" w:sz="2" w:space="0" w:color="000000"/>
              <w:right w:val="single" w:sz="2" w:space="0" w:color="000000"/>
            </w:tcBorders>
            <w:vAlign w:val="center"/>
          </w:tcPr>
          <w:p w14:paraId="3DD3A6AE" w14:textId="77777777" w:rsidR="00446C2D" w:rsidRPr="00446C2D" w:rsidRDefault="00446C2D" w:rsidP="00446C2D">
            <w:pPr>
              <w:contextualSpacing w:val="0"/>
              <w:rPr>
                <w:vertAlign w:val="superscript"/>
              </w:rPr>
            </w:pPr>
            <w:r w:rsidRPr="00446C2D">
              <w:t>dm</w:t>
            </w:r>
            <w:r w:rsidRPr="00446C2D">
              <w:rPr>
                <w:vertAlign w:val="superscript"/>
              </w:rPr>
              <w:t>3</w:t>
            </w:r>
          </w:p>
        </w:tc>
        <w:tc>
          <w:tcPr>
            <w:tcW w:w="2464" w:type="dxa"/>
            <w:tcBorders>
              <w:top w:val="single" w:sz="2" w:space="0" w:color="000000"/>
              <w:left w:val="single" w:sz="2" w:space="0" w:color="000000"/>
              <w:bottom w:val="single" w:sz="2" w:space="0" w:color="000000"/>
              <w:right w:val="single" w:sz="2" w:space="0" w:color="000000"/>
            </w:tcBorders>
            <w:vAlign w:val="center"/>
          </w:tcPr>
          <w:p w14:paraId="7BAE344E" w14:textId="77777777" w:rsidR="00446C2D" w:rsidRPr="00446C2D" w:rsidRDefault="00446C2D" w:rsidP="00446C2D">
            <w:pPr>
              <w:contextualSpacing w:val="0"/>
            </w:pPr>
            <w:r w:rsidRPr="00446C2D">
              <w:t xml:space="preserve">l </w:t>
            </w:r>
            <w:r w:rsidRPr="00446C2D">
              <w:rPr>
                <w:lang w:val="en-GB"/>
              </w:rPr>
              <w:t>(litre)</w:t>
            </w:r>
          </w:p>
        </w:tc>
      </w:tr>
      <w:tr w:rsidR="00446C2D" w:rsidRPr="00446C2D" w14:paraId="4CE8A689" w14:textId="77777777" w:rsidTr="00D14EF2">
        <w:trPr>
          <w:trHeight w:val="633"/>
        </w:trPr>
        <w:tc>
          <w:tcPr>
            <w:tcW w:w="2865" w:type="dxa"/>
            <w:tcBorders>
              <w:top w:val="single" w:sz="2" w:space="0" w:color="000000"/>
              <w:left w:val="single" w:sz="2" w:space="0" w:color="000000"/>
              <w:bottom w:val="single" w:sz="2" w:space="0" w:color="000000"/>
              <w:right w:val="single" w:sz="2" w:space="0" w:color="000000"/>
            </w:tcBorders>
            <w:vAlign w:val="center"/>
          </w:tcPr>
          <w:p w14:paraId="1E2B48EC" w14:textId="77777777" w:rsidR="00446C2D" w:rsidRPr="00446C2D" w:rsidRDefault="00446C2D" w:rsidP="00446C2D">
            <w:pPr>
              <w:contextualSpacing w:val="0"/>
            </w:pPr>
            <w:r w:rsidRPr="00446C2D">
              <w:t>20 l</w:t>
            </w:r>
          </w:p>
        </w:tc>
        <w:tc>
          <w:tcPr>
            <w:tcW w:w="2423" w:type="dxa"/>
            <w:tcBorders>
              <w:top w:val="single" w:sz="2" w:space="0" w:color="000000"/>
              <w:left w:val="single" w:sz="2" w:space="0" w:color="000000"/>
              <w:bottom w:val="single" w:sz="2" w:space="0" w:color="000000"/>
              <w:right w:val="single" w:sz="2" w:space="0" w:color="000000"/>
            </w:tcBorders>
            <w:vAlign w:val="center"/>
          </w:tcPr>
          <w:p w14:paraId="7D99589A" w14:textId="77777777" w:rsidR="00446C2D" w:rsidRPr="00446C2D" w:rsidRDefault="00446C2D" w:rsidP="00446C2D">
            <w:pPr>
              <w:contextualSpacing w:val="0"/>
              <w:rPr>
                <w:vertAlign w:val="superscript"/>
              </w:rPr>
            </w:pPr>
            <w:r w:rsidRPr="00446C2D">
              <w:t>dm</w:t>
            </w:r>
            <w:r w:rsidRPr="00446C2D">
              <w:rPr>
                <w:vertAlign w:val="superscript"/>
              </w:rPr>
              <w:t>3</w:t>
            </w:r>
          </w:p>
        </w:tc>
        <w:tc>
          <w:tcPr>
            <w:tcW w:w="2464" w:type="dxa"/>
            <w:tcBorders>
              <w:top w:val="single" w:sz="2" w:space="0" w:color="000000"/>
              <w:left w:val="single" w:sz="2" w:space="0" w:color="000000"/>
              <w:bottom w:val="single" w:sz="2" w:space="0" w:color="000000"/>
              <w:right w:val="single" w:sz="2" w:space="0" w:color="000000"/>
            </w:tcBorders>
            <w:vAlign w:val="center"/>
          </w:tcPr>
          <w:p w14:paraId="7EE90819" w14:textId="77777777" w:rsidR="00446C2D" w:rsidRPr="00446C2D" w:rsidRDefault="00446C2D" w:rsidP="00446C2D">
            <w:pPr>
              <w:contextualSpacing w:val="0"/>
            </w:pPr>
            <w:r w:rsidRPr="00446C2D">
              <w:t>cm</w:t>
            </w:r>
            <w:r w:rsidRPr="00446C2D">
              <w:rPr>
                <w:vertAlign w:val="superscript"/>
              </w:rPr>
              <w:t>3</w:t>
            </w:r>
          </w:p>
        </w:tc>
      </w:tr>
      <w:tr w:rsidR="00446C2D" w:rsidRPr="00446C2D" w14:paraId="2C3726CF" w14:textId="77777777" w:rsidTr="00D14EF2">
        <w:trPr>
          <w:trHeight w:val="631"/>
        </w:trPr>
        <w:tc>
          <w:tcPr>
            <w:tcW w:w="2865" w:type="dxa"/>
            <w:tcBorders>
              <w:top w:val="single" w:sz="2" w:space="0" w:color="000000"/>
              <w:left w:val="single" w:sz="2" w:space="0" w:color="000000"/>
              <w:bottom w:val="single" w:sz="2" w:space="0" w:color="000000"/>
              <w:right w:val="single" w:sz="2" w:space="0" w:color="000000"/>
            </w:tcBorders>
            <w:vAlign w:val="center"/>
          </w:tcPr>
          <w:p w14:paraId="1449AE90" w14:textId="77777777" w:rsidR="00446C2D" w:rsidRPr="00446C2D" w:rsidRDefault="00446C2D" w:rsidP="00446C2D">
            <w:pPr>
              <w:contextualSpacing w:val="0"/>
            </w:pPr>
            <w:r w:rsidRPr="00446C2D">
              <w:t>3 400 000 mm</w:t>
            </w:r>
            <w:r w:rsidRPr="00446C2D">
              <w:rPr>
                <w:vertAlign w:val="superscript"/>
              </w:rPr>
              <w:t>3</w:t>
            </w:r>
          </w:p>
        </w:tc>
        <w:tc>
          <w:tcPr>
            <w:tcW w:w="2423" w:type="dxa"/>
            <w:tcBorders>
              <w:top w:val="single" w:sz="2" w:space="0" w:color="000000"/>
              <w:left w:val="single" w:sz="2" w:space="0" w:color="000000"/>
              <w:bottom w:val="single" w:sz="2" w:space="0" w:color="000000"/>
              <w:right w:val="single" w:sz="2" w:space="0" w:color="000000"/>
            </w:tcBorders>
            <w:vAlign w:val="center"/>
          </w:tcPr>
          <w:p w14:paraId="69BA8727" w14:textId="77777777" w:rsidR="00446C2D" w:rsidRPr="00446C2D" w:rsidRDefault="00446C2D" w:rsidP="00446C2D">
            <w:pPr>
              <w:contextualSpacing w:val="0"/>
            </w:pPr>
            <w:r w:rsidRPr="00446C2D">
              <w:t>cm</w:t>
            </w:r>
            <w:r w:rsidRPr="00446C2D">
              <w:rPr>
                <w:vertAlign w:val="superscript"/>
              </w:rPr>
              <w:t>3</w:t>
            </w:r>
          </w:p>
        </w:tc>
        <w:tc>
          <w:tcPr>
            <w:tcW w:w="2464" w:type="dxa"/>
            <w:tcBorders>
              <w:top w:val="single" w:sz="2" w:space="0" w:color="000000"/>
              <w:left w:val="single" w:sz="2" w:space="0" w:color="000000"/>
              <w:bottom w:val="single" w:sz="2" w:space="0" w:color="000000"/>
              <w:right w:val="single" w:sz="2" w:space="0" w:color="000000"/>
            </w:tcBorders>
            <w:vAlign w:val="center"/>
          </w:tcPr>
          <w:p w14:paraId="33DFCFE4" w14:textId="77777777" w:rsidR="00446C2D" w:rsidRPr="00446C2D" w:rsidRDefault="00446C2D" w:rsidP="00446C2D">
            <w:pPr>
              <w:contextualSpacing w:val="0"/>
            </w:pPr>
            <w:r w:rsidRPr="00446C2D">
              <w:t>dm</w:t>
            </w:r>
            <w:r w:rsidRPr="00446C2D">
              <w:rPr>
                <w:vertAlign w:val="superscript"/>
              </w:rPr>
              <w:t>3</w:t>
            </w:r>
          </w:p>
        </w:tc>
      </w:tr>
      <w:tr w:rsidR="00446C2D" w:rsidRPr="00446C2D" w14:paraId="70514447"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5AD8A9E4" w14:textId="77777777" w:rsidR="00446C2D" w:rsidRPr="00446C2D" w:rsidRDefault="00446C2D" w:rsidP="00446C2D">
            <w:pPr>
              <w:contextualSpacing w:val="0"/>
            </w:pPr>
            <w:r w:rsidRPr="00446C2D">
              <w:t>6,5 m</w:t>
            </w:r>
            <w:r w:rsidRPr="00446C2D">
              <w:rPr>
                <w:vertAlign w:val="superscript"/>
              </w:rPr>
              <w:t>3</w:t>
            </w:r>
          </w:p>
        </w:tc>
        <w:tc>
          <w:tcPr>
            <w:tcW w:w="2423" w:type="dxa"/>
            <w:tcBorders>
              <w:top w:val="single" w:sz="2" w:space="0" w:color="000000"/>
              <w:left w:val="single" w:sz="2" w:space="0" w:color="000000"/>
              <w:bottom w:val="single" w:sz="2" w:space="0" w:color="000000"/>
              <w:right w:val="single" w:sz="2" w:space="0" w:color="000000"/>
            </w:tcBorders>
            <w:vAlign w:val="center"/>
          </w:tcPr>
          <w:p w14:paraId="44FA6FBD" w14:textId="77777777" w:rsidR="00446C2D" w:rsidRPr="00446C2D" w:rsidRDefault="00446C2D" w:rsidP="00446C2D">
            <w:pPr>
              <w:contextualSpacing w:val="0"/>
            </w:pPr>
            <w:r w:rsidRPr="00446C2D">
              <w:t>dm</w:t>
            </w:r>
            <w:r w:rsidRPr="00446C2D">
              <w:rPr>
                <w:vertAlign w:val="superscript"/>
              </w:rPr>
              <w:t>3</w:t>
            </w:r>
          </w:p>
        </w:tc>
        <w:tc>
          <w:tcPr>
            <w:tcW w:w="2464" w:type="dxa"/>
            <w:tcBorders>
              <w:top w:val="single" w:sz="2" w:space="0" w:color="000000"/>
              <w:left w:val="single" w:sz="2" w:space="0" w:color="000000"/>
              <w:bottom w:val="single" w:sz="2" w:space="0" w:color="000000"/>
              <w:right w:val="single" w:sz="2" w:space="0" w:color="000000"/>
            </w:tcBorders>
            <w:vAlign w:val="center"/>
          </w:tcPr>
          <w:p w14:paraId="569D6C51" w14:textId="77777777" w:rsidR="00446C2D" w:rsidRPr="00446C2D" w:rsidRDefault="00446C2D" w:rsidP="00446C2D">
            <w:pPr>
              <w:contextualSpacing w:val="0"/>
            </w:pPr>
            <w:r w:rsidRPr="00446C2D">
              <w:t>ml</w:t>
            </w:r>
          </w:p>
        </w:tc>
      </w:tr>
      <w:tr w:rsidR="00446C2D" w:rsidRPr="00446C2D" w14:paraId="67D36037"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78B5445C" w14:textId="77777777" w:rsidR="00446C2D" w:rsidRPr="00446C2D" w:rsidRDefault="00446C2D" w:rsidP="00446C2D">
            <w:pPr>
              <w:contextualSpacing w:val="0"/>
            </w:pPr>
            <w:r w:rsidRPr="00446C2D">
              <w:t>0,00000008 km</w:t>
            </w:r>
            <w:r w:rsidRPr="00446C2D">
              <w:rPr>
                <w:vertAlign w:val="superscript"/>
              </w:rPr>
              <w:t>3</w:t>
            </w:r>
          </w:p>
        </w:tc>
        <w:tc>
          <w:tcPr>
            <w:tcW w:w="2423" w:type="dxa"/>
            <w:tcBorders>
              <w:top w:val="single" w:sz="2" w:space="0" w:color="000000"/>
              <w:left w:val="single" w:sz="2" w:space="0" w:color="000000"/>
              <w:bottom w:val="single" w:sz="2" w:space="0" w:color="000000"/>
              <w:right w:val="single" w:sz="2" w:space="0" w:color="000000"/>
            </w:tcBorders>
            <w:vAlign w:val="center"/>
          </w:tcPr>
          <w:p w14:paraId="5D0C8544" w14:textId="77777777" w:rsidR="00446C2D" w:rsidRPr="00446C2D" w:rsidRDefault="00446C2D" w:rsidP="00446C2D">
            <w:pPr>
              <w:contextualSpacing w:val="0"/>
            </w:pPr>
            <w:r w:rsidRPr="00446C2D">
              <w:t>m</w:t>
            </w:r>
            <w:r w:rsidRPr="00446C2D">
              <w:rPr>
                <w:vertAlign w:val="superscript"/>
              </w:rPr>
              <w:t>3</w:t>
            </w:r>
          </w:p>
        </w:tc>
        <w:tc>
          <w:tcPr>
            <w:tcW w:w="2464" w:type="dxa"/>
            <w:tcBorders>
              <w:top w:val="single" w:sz="2" w:space="0" w:color="000000"/>
              <w:left w:val="single" w:sz="2" w:space="0" w:color="000000"/>
              <w:bottom w:val="single" w:sz="2" w:space="0" w:color="000000"/>
              <w:right w:val="single" w:sz="2" w:space="0" w:color="000000"/>
            </w:tcBorders>
            <w:vAlign w:val="center"/>
          </w:tcPr>
          <w:p w14:paraId="446167AE" w14:textId="77777777" w:rsidR="00446C2D" w:rsidRPr="00446C2D" w:rsidRDefault="00446C2D" w:rsidP="00446C2D">
            <w:pPr>
              <w:contextualSpacing w:val="0"/>
            </w:pPr>
            <w:r w:rsidRPr="00446C2D">
              <w:t>l</w:t>
            </w:r>
          </w:p>
        </w:tc>
      </w:tr>
      <w:tr w:rsidR="00446C2D" w:rsidRPr="00446C2D" w14:paraId="7EE81F87" w14:textId="77777777" w:rsidTr="00D14EF2">
        <w:trPr>
          <w:trHeight w:val="636"/>
        </w:trPr>
        <w:tc>
          <w:tcPr>
            <w:tcW w:w="2865" w:type="dxa"/>
            <w:tcBorders>
              <w:top w:val="single" w:sz="2" w:space="0" w:color="000000"/>
              <w:left w:val="single" w:sz="2" w:space="0" w:color="000000"/>
              <w:bottom w:val="single" w:sz="2" w:space="0" w:color="000000"/>
              <w:right w:val="single" w:sz="2" w:space="0" w:color="000000"/>
            </w:tcBorders>
            <w:vAlign w:val="center"/>
          </w:tcPr>
          <w:p w14:paraId="331F0E4D" w14:textId="77777777" w:rsidR="00446C2D" w:rsidRPr="00446C2D" w:rsidRDefault="00446C2D" w:rsidP="00446C2D">
            <w:pPr>
              <w:contextualSpacing w:val="0"/>
              <w:rPr>
                <w:vertAlign w:val="superscript"/>
              </w:rPr>
            </w:pPr>
            <w:r w:rsidRPr="00446C2D">
              <w:t>90 cm</w:t>
            </w:r>
            <w:r w:rsidRPr="00446C2D">
              <w:rPr>
                <w:vertAlign w:val="superscript"/>
              </w:rPr>
              <w:t>3</w:t>
            </w:r>
          </w:p>
        </w:tc>
        <w:tc>
          <w:tcPr>
            <w:tcW w:w="2423" w:type="dxa"/>
            <w:tcBorders>
              <w:top w:val="single" w:sz="2" w:space="0" w:color="000000"/>
              <w:left w:val="single" w:sz="2" w:space="0" w:color="000000"/>
              <w:bottom w:val="single" w:sz="2" w:space="0" w:color="000000"/>
              <w:right w:val="single" w:sz="2" w:space="0" w:color="000000"/>
            </w:tcBorders>
            <w:vAlign w:val="center"/>
          </w:tcPr>
          <w:p w14:paraId="49745E2A" w14:textId="77777777" w:rsidR="00446C2D" w:rsidRPr="00446C2D" w:rsidRDefault="00446C2D" w:rsidP="00446C2D">
            <w:pPr>
              <w:contextualSpacing w:val="0"/>
              <w:rPr>
                <w:vertAlign w:val="superscript"/>
              </w:rPr>
            </w:pPr>
            <w:r w:rsidRPr="00446C2D">
              <w:t>dm</w:t>
            </w:r>
            <w:r w:rsidRPr="00446C2D">
              <w:rPr>
                <w:vertAlign w:val="superscript"/>
              </w:rPr>
              <w:t>3</w:t>
            </w:r>
          </w:p>
        </w:tc>
        <w:tc>
          <w:tcPr>
            <w:tcW w:w="2464" w:type="dxa"/>
            <w:tcBorders>
              <w:top w:val="single" w:sz="2" w:space="0" w:color="000000"/>
              <w:left w:val="single" w:sz="2" w:space="0" w:color="000000"/>
              <w:bottom w:val="single" w:sz="2" w:space="0" w:color="000000"/>
              <w:right w:val="single" w:sz="2" w:space="0" w:color="000000"/>
            </w:tcBorders>
            <w:vAlign w:val="center"/>
          </w:tcPr>
          <w:p w14:paraId="104D41F5" w14:textId="77777777" w:rsidR="00446C2D" w:rsidRPr="00446C2D" w:rsidRDefault="00446C2D" w:rsidP="00446C2D">
            <w:pPr>
              <w:contextualSpacing w:val="0"/>
              <w:rPr>
                <w:vertAlign w:val="superscript"/>
              </w:rPr>
            </w:pPr>
            <w:r w:rsidRPr="00446C2D">
              <w:t>mm</w:t>
            </w:r>
            <w:r w:rsidRPr="00446C2D">
              <w:rPr>
                <w:vertAlign w:val="superscript"/>
              </w:rPr>
              <w:t>3</w:t>
            </w:r>
          </w:p>
        </w:tc>
      </w:tr>
    </w:tbl>
    <w:p w14:paraId="2A0E81D8" w14:textId="77777777" w:rsidR="00446C2D" w:rsidRPr="00446C2D" w:rsidRDefault="00446C2D" w:rsidP="00446C2D">
      <w:pPr>
        <w:contextualSpacing w:val="0"/>
      </w:pPr>
    </w:p>
    <w:p w14:paraId="0998026E" w14:textId="77777777" w:rsidR="00446C2D" w:rsidRPr="00446C2D" w:rsidRDefault="00446C2D" w:rsidP="00446C2D">
      <w:pPr>
        <w:contextualSpacing w:val="0"/>
      </w:pPr>
    </w:p>
    <w:p w14:paraId="27A1E9F7" w14:textId="77777777" w:rsidR="00446C2D" w:rsidRPr="00446C2D" w:rsidRDefault="00446C2D" w:rsidP="00446C2D">
      <w:pPr>
        <w:contextualSpacing w:val="0"/>
      </w:pPr>
    </w:p>
    <w:p w14:paraId="09995E75" w14:textId="77777777" w:rsidR="00446C2D" w:rsidRPr="00446C2D" w:rsidRDefault="00446C2D" w:rsidP="00446C2D">
      <w:pPr>
        <w:contextualSpacing w:val="0"/>
      </w:pPr>
    </w:p>
    <w:p w14:paraId="5BC96B0B" w14:textId="77777777" w:rsidR="00446C2D" w:rsidRPr="00446C2D" w:rsidRDefault="00446C2D" w:rsidP="00446C2D">
      <w:pPr>
        <w:contextualSpacing w:val="0"/>
      </w:pPr>
    </w:p>
    <w:p w14:paraId="591C7C35" w14:textId="77777777" w:rsidR="00446C2D" w:rsidRPr="00446C2D" w:rsidRDefault="00446C2D" w:rsidP="00446C2D">
      <w:pPr>
        <w:contextualSpacing w:val="0"/>
      </w:pPr>
    </w:p>
    <w:p w14:paraId="34D5D6B8" w14:textId="77777777" w:rsidR="00446C2D" w:rsidRPr="00446C2D" w:rsidRDefault="00446C2D" w:rsidP="00446C2D">
      <w:pPr>
        <w:contextualSpacing w:val="0"/>
      </w:pPr>
    </w:p>
    <w:p w14:paraId="0A9B260A" w14:textId="77777777" w:rsidR="00446C2D" w:rsidRPr="00446C2D" w:rsidRDefault="00446C2D" w:rsidP="00446C2D">
      <w:pPr>
        <w:contextualSpacing w:val="0"/>
      </w:pPr>
    </w:p>
    <w:p w14:paraId="7D0F1543" w14:textId="77777777" w:rsidR="00446C2D" w:rsidRPr="00446C2D" w:rsidRDefault="00446C2D" w:rsidP="00446C2D">
      <w:pPr>
        <w:contextualSpacing w:val="0"/>
      </w:pPr>
    </w:p>
    <w:p w14:paraId="46AF9E0E" w14:textId="77777777" w:rsidR="00446C2D" w:rsidRPr="00446C2D" w:rsidRDefault="00446C2D" w:rsidP="00446C2D">
      <w:pPr>
        <w:contextualSpacing w:val="0"/>
        <w:rPr>
          <w:lang w:val="en-US"/>
        </w:rPr>
      </w:pPr>
    </w:p>
    <w:p w14:paraId="5A4F5C85" w14:textId="77777777" w:rsidR="00446C2D" w:rsidRPr="00446C2D" w:rsidRDefault="00446C2D" w:rsidP="00446C2D">
      <w:pPr>
        <w:contextualSpacing w:val="0"/>
        <w:rPr>
          <w:lang w:val="en-US"/>
        </w:rPr>
      </w:pPr>
      <w:r w:rsidRPr="00446C2D">
        <w:rPr>
          <w:lang w:val="en-US"/>
        </w:rPr>
        <w:t>Give the answers without unit.</w:t>
      </w:r>
    </w:p>
    <w:p w14:paraId="319D4790" w14:textId="77777777" w:rsidR="00446C2D" w:rsidRPr="00446C2D" w:rsidRDefault="00446C2D" w:rsidP="00FE3BBA">
      <w:pPr>
        <w:numPr>
          <w:ilvl w:val="0"/>
          <w:numId w:val="2"/>
        </w:numPr>
        <w:contextualSpacing w:val="0"/>
        <w:rPr>
          <w:lang w:val="en-US"/>
        </w:rPr>
      </w:pPr>
      <w:r w:rsidRPr="00446C2D">
        <w:rPr>
          <w:lang w:val="en-US"/>
        </w:rPr>
        <w:t>Convert 9200 m</w:t>
      </w:r>
      <w:r w:rsidRPr="00446C2D">
        <w:rPr>
          <w:vertAlign w:val="superscript"/>
          <w:lang w:val="en-US"/>
        </w:rPr>
        <w:t>2</w:t>
      </w:r>
      <w:r w:rsidRPr="00446C2D">
        <w:rPr>
          <w:lang w:val="en-US"/>
        </w:rPr>
        <w:t xml:space="preserve"> to are (a).</w:t>
      </w:r>
    </w:p>
    <w:p w14:paraId="79CF32B4" w14:textId="77777777" w:rsidR="00446C2D" w:rsidRPr="00446C2D" w:rsidRDefault="00446C2D" w:rsidP="00FE3BBA">
      <w:pPr>
        <w:numPr>
          <w:ilvl w:val="0"/>
          <w:numId w:val="2"/>
        </w:numPr>
        <w:contextualSpacing w:val="0"/>
        <w:rPr>
          <w:lang w:val="en-US"/>
        </w:rPr>
      </w:pPr>
      <w:r w:rsidRPr="00446C2D">
        <w:rPr>
          <w:lang w:val="en-US"/>
        </w:rPr>
        <w:t>Convert 5,9 ha to square meters (m</w:t>
      </w:r>
      <w:r w:rsidRPr="00446C2D">
        <w:rPr>
          <w:vertAlign w:val="superscript"/>
          <w:lang w:val="en-US"/>
        </w:rPr>
        <w:t>2</w:t>
      </w:r>
      <w:r w:rsidRPr="00446C2D">
        <w:rPr>
          <w:lang w:val="en-US"/>
        </w:rPr>
        <w:t>).</w:t>
      </w:r>
    </w:p>
    <w:p w14:paraId="1CD929F7" w14:textId="77777777" w:rsidR="00446C2D" w:rsidRPr="00446C2D" w:rsidRDefault="00446C2D" w:rsidP="00FE3BBA">
      <w:pPr>
        <w:numPr>
          <w:ilvl w:val="0"/>
          <w:numId w:val="2"/>
        </w:numPr>
        <w:contextualSpacing w:val="0"/>
        <w:rPr>
          <w:lang w:val="en-US"/>
        </w:rPr>
      </w:pPr>
      <w:r w:rsidRPr="00446C2D">
        <w:rPr>
          <w:lang w:val="en-US"/>
        </w:rPr>
        <w:t>Convert 8,3 m</w:t>
      </w:r>
      <w:r w:rsidRPr="00446C2D">
        <w:rPr>
          <w:vertAlign w:val="superscript"/>
          <w:lang w:val="en-US"/>
        </w:rPr>
        <w:t>3</w:t>
      </w:r>
      <w:r w:rsidRPr="00446C2D">
        <w:rPr>
          <w:lang w:val="en-US"/>
        </w:rPr>
        <w:t xml:space="preserve"> to liter (l).</w:t>
      </w:r>
    </w:p>
    <w:p w14:paraId="522BA4E6" w14:textId="77777777" w:rsidR="00446C2D" w:rsidRDefault="00446C2D" w:rsidP="00FE3BBA">
      <w:pPr>
        <w:numPr>
          <w:ilvl w:val="0"/>
          <w:numId w:val="2"/>
        </w:numPr>
        <w:contextualSpacing w:val="0"/>
        <w:rPr>
          <w:lang w:val="en-US"/>
        </w:rPr>
      </w:pPr>
      <w:r w:rsidRPr="00446C2D">
        <w:rPr>
          <w:lang w:val="en-US"/>
        </w:rPr>
        <w:t>Convert 8,7 m</w:t>
      </w:r>
      <w:r w:rsidRPr="00446C2D">
        <w:rPr>
          <w:vertAlign w:val="superscript"/>
          <w:lang w:val="en-US"/>
        </w:rPr>
        <w:t>3</w:t>
      </w:r>
      <w:r w:rsidRPr="00446C2D">
        <w:rPr>
          <w:lang w:val="en-US"/>
        </w:rPr>
        <w:t xml:space="preserve"> to cm</w:t>
      </w:r>
      <w:r w:rsidRPr="00446C2D">
        <w:rPr>
          <w:vertAlign w:val="superscript"/>
          <w:lang w:val="en-US"/>
        </w:rPr>
        <w:t>3</w:t>
      </w:r>
      <w:r w:rsidRPr="00446C2D">
        <w:rPr>
          <w:lang w:val="en-US"/>
        </w:rPr>
        <w:t>.</w:t>
      </w:r>
    </w:p>
    <w:p w14:paraId="7658AE45" w14:textId="78271BB9" w:rsidR="00547774" w:rsidRDefault="00547774">
      <w:pPr>
        <w:contextualSpacing w:val="0"/>
        <w:rPr>
          <w:lang w:val="en-US"/>
        </w:rPr>
      </w:pPr>
      <w:r>
        <w:rPr>
          <w:lang w:val="en-US"/>
        </w:rPr>
        <w:br w:type="page"/>
      </w:r>
    </w:p>
    <w:p w14:paraId="2D3E2071" w14:textId="487B6417" w:rsidR="009D6A87" w:rsidRPr="009D6A87" w:rsidRDefault="009D6A87" w:rsidP="00243E12">
      <w:pPr>
        <w:pStyle w:val="Otsikko2"/>
        <w:rPr>
          <w:lang w:val="en-US"/>
        </w:rPr>
      </w:pPr>
      <w:bookmarkStart w:id="122" w:name="_Toc184794123"/>
      <w:r w:rsidRPr="009D6A87">
        <w:rPr>
          <w:lang w:val="en-US"/>
        </w:rPr>
        <w:lastRenderedPageBreak/>
        <w:t>Using scales</w:t>
      </w:r>
      <w:bookmarkEnd w:id="122"/>
    </w:p>
    <w:p w14:paraId="436F49A5" w14:textId="77777777" w:rsidR="009D6A87" w:rsidRPr="009D6A87" w:rsidRDefault="009D6A87" w:rsidP="00FE3BBA">
      <w:pPr>
        <w:numPr>
          <w:ilvl w:val="0"/>
          <w:numId w:val="3"/>
        </w:numPr>
        <w:contextualSpacing w:val="0"/>
        <w:rPr>
          <w:rFonts w:eastAsia="Calibri" w:cs="Calibri"/>
          <w:color w:val="auto"/>
          <w:lang w:val="en-US"/>
        </w:rPr>
      </w:pPr>
      <w:r w:rsidRPr="009D6A87">
        <w:rPr>
          <w:rFonts w:eastAsia="Calibri" w:cs="Calibri"/>
          <w:color w:val="auto"/>
          <w:lang w:val="en-US"/>
        </w:rPr>
        <w:t>Where is scale used? Maps, blueprints, scaled drawings…</w:t>
      </w:r>
    </w:p>
    <w:p w14:paraId="1F691A6E" w14:textId="77777777" w:rsidR="009D6A87" w:rsidRPr="009D6A87" w:rsidRDefault="009D6A87" w:rsidP="00FE3BBA">
      <w:pPr>
        <w:numPr>
          <w:ilvl w:val="0"/>
          <w:numId w:val="3"/>
        </w:numPr>
        <w:contextualSpacing w:val="0"/>
        <w:rPr>
          <w:rFonts w:eastAsia="Calibri" w:cs="Calibri"/>
          <w:color w:val="auto"/>
          <w:lang w:val="en-US"/>
        </w:rPr>
      </w:pPr>
      <w:r w:rsidRPr="009D6A87">
        <w:rPr>
          <w:rFonts w:eastAsia="Calibri" w:cs="Calibri"/>
          <w:color w:val="auto"/>
          <w:lang w:val="en-US"/>
        </w:rPr>
        <w:t>Enlarged or reduced.</w:t>
      </w:r>
    </w:p>
    <w:p w14:paraId="1E27BF7C" w14:textId="77777777" w:rsidR="009D6A87" w:rsidRPr="009D6A87" w:rsidRDefault="009D6A87" w:rsidP="00FE3BBA">
      <w:pPr>
        <w:numPr>
          <w:ilvl w:val="0"/>
          <w:numId w:val="3"/>
        </w:numPr>
        <w:contextualSpacing w:val="0"/>
        <w:rPr>
          <w:rFonts w:eastAsia="Calibri" w:cs="Calibri"/>
          <w:color w:val="auto"/>
          <w:lang w:val="en-US"/>
        </w:rPr>
      </w:pPr>
      <w:r w:rsidRPr="009D6A87">
        <w:rPr>
          <w:rFonts w:eastAsia="Calibri" w:cs="Calibri"/>
          <w:color w:val="auto"/>
          <w:lang w:val="en-US"/>
        </w:rPr>
        <w:t>What means if a scale 1:20 000 is given in a map? It means that 1 cm is actually 20 000 cm in nature. In meters it is 200 m.</w:t>
      </w:r>
    </w:p>
    <w:p w14:paraId="75E9C37F" w14:textId="77777777" w:rsidR="009D6A87" w:rsidRPr="009D6A87" w:rsidRDefault="009D6A87" w:rsidP="00FE3BBA">
      <w:pPr>
        <w:numPr>
          <w:ilvl w:val="0"/>
          <w:numId w:val="3"/>
        </w:numPr>
        <w:contextualSpacing w:val="0"/>
        <w:rPr>
          <w:rFonts w:eastAsia="Calibri" w:cs="Calibri"/>
          <w:color w:val="auto"/>
          <w:lang w:val="en-US"/>
        </w:rPr>
      </w:pPr>
      <w:r w:rsidRPr="009D6A87">
        <w:rPr>
          <w:rFonts w:eastAsia="Calibri" w:cs="Calibri"/>
          <w:color w:val="auto"/>
          <w:lang w:val="en-US"/>
        </w:rPr>
        <w:t>What means if a scale 10 : 1 is given in a blueprint? It means that 10 cm in the picture is 1 cm in real life.</w:t>
      </w:r>
    </w:p>
    <w:p w14:paraId="23FDDBF8" w14:textId="77777777" w:rsidR="009D6A87" w:rsidRPr="009D6A87" w:rsidRDefault="009D6A87" w:rsidP="009D6A87">
      <w:pPr>
        <w:contextualSpacing w:val="0"/>
        <w:rPr>
          <w:rFonts w:eastAsia="Calibri" w:cs="Calibri"/>
          <w:color w:val="auto"/>
          <w:lang w:val="en-US"/>
        </w:rPr>
      </w:pPr>
    </w:p>
    <w:p w14:paraId="1BB6FAFE" w14:textId="77777777" w:rsidR="00F4181E" w:rsidRPr="00F4181E" w:rsidRDefault="009D6A87" w:rsidP="009D6A87">
      <w:pPr>
        <w:contextualSpacing w:val="0"/>
        <w:rPr>
          <w:rFonts w:eastAsia="Calibri" w:cs="Calibri"/>
          <w:b/>
          <w:bCs/>
          <w:color w:val="auto"/>
          <w:sz w:val="28"/>
          <w:szCs w:val="28"/>
          <w:lang w:val="en-US"/>
        </w:rPr>
      </w:pPr>
      <w:r w:rsidRPr="00F4181E">
        <w:rPr>
          <w:rFonts w:eastAsia="Calibri" w:cs="Calibri"/>
          <w:b/>
          <w:bCs/>
          <w:color w:val="auto"/>
          <w:sz w:val="28"/>
          <w:szCs w:val="28"/>
          <w:lang w:val="en-US"/>
        </w:rPr>
        <w:t>Example</w:t>
      </w:r>
    </w:p>
    <w:p w14:paraId="5CEC843F" w14:textId="4FC6E11D"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If the scale of a map is 1 : 5000, how much is 3 cm in nature? Give the answer is meters.</w:t>
      </w:r>
    </w:p>
    <w:tbl>
      <w:tblPr>
        <w:tblStyle w:val="TaulukkoRuudukko"/>
        <w:tblW w:w="0" w:type="auto"/>
        <w:tblLook w:val="04A0" w:firstRow="1" w:lastRow="0" w:firstColumn="1" w:lastColumn="0" w:noHBand="0" w:noVBand="1"/>
      </w:tblPr>
      <w:tblGrid>
        <w:gridCol w:w="2202"/>
        <w:gridCol w:w="2202"/>
      </w:tblGrid>
      <w:tr w:rsidR="009D6A87" w:rsidRPr="009D6A87" w14:paraId="42266A9A" w14:textId="77777777" w:rsidTr="00D14EF2">
        <w:trPr>
          <w:trHeight w:val="443"/>
        </w:trPr>
        <w:tc>
          <w:tcPr>
            <w:tcW w:w="2202" w:type="dxa"/>
          </w:tcPr>
          <w:p w14:paraId="789A45D7"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map (cm)</w:t>
            </w:r>
          </w:p>
        </w:tc>
        <w:tc>
          <w:tcPr>
            <w:tcW w:w="2202" w:type="dxa"/>
          </w:tcPr>
          <w:p w14:paraId="51764AF5"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nature (m)</w:t>
            </w:r>
          </w:p>
        </w:tc>
      </w:tr>
      <w:tr w:rsidR="009D6A87" w:rsidRPr="009D6A87" w14:paraId="07E3C385" w14:textId="77777777" w:rsidTr="00D14EF2">
        <w:trPr>
          <w:trHeight w:val="428"/>
        </w:trPr>
        <w:tc>
          <w:tcPr>
            <w:tcW w:w="2202" w:type="dxa"/>
          </w:tcPr>
          <w:p w14:paraId="56D4685E"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1 cm</w:t>
            </w:r>
          </w:p>
        </w:tc>
        <w:tc>
          <w:tcPr>
            <w:tcW w:w="2202" w:type="dxa"/>
          </w:tcPr>
          <w:p w14:paraId="2DB4B07F"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50 m</w:t>
            </w:r>
          </w:p>
        </w:tc>
      </w:tr>
      <w:tr w:rsidR="009D6A87" w:rsidRPr="009D6A87" w14:paraId="46312E59" w14:textId="77777777" w:rsidTr="00D14EF2">
        <w:trPr>
          <w:trHeight w:val="428"/>
        </w:trPr>
        <w:tc>
          <w:tcPr>
            <w:tcW w:w="2202" w:type="dxa"/>
          </w:tcPr>
          <w:p w14:paraId="47D06E74"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3 cm</w:t>
            </w:r>
          </w:p>
        </w:tc>
        <w:tc>
          <w:tcPr>
            <w:tcW w:w="2202" w:type="dxa"/>
          </w:tcPr>
          <w:p w14:paraId="222A2744"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FF0000"/>
                <w:lang w:val="en-US"/>
              </w:rPr>
              <w:t>150 m</w:t>
            </w:r>
          </w:p>
        </w:tc>
      </w:tr>
    </w:tbl>
    <w:p w14:paraId="67CBF395"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Use multiplication or proportion calculation for the solution.</w:t>
      </w:r>
    </w:p>
    <w:p w14:paraId="164C8082" w14:textId="77777777" w:rsidR="009D6A87" w:rsidRDefault="009D6A87" w:rsidP="009D6A87">
      <w:pPr>
        <w:contextualSpacing w:val="0"/>
        <w:rPr>
          <w:rFonts w:eastAsia="Calibri" w:cs="Calibri"/>
          <w:color w:val="auto"/>
          <w:lang w:val="en-US"/>
        </w:rPr>
      </w:pPr>
      <w:r w:rsidRPr="009D6A87">
        <w:rPr>
          <w:rFonts w:eastAsia="Calibri" w:cs="Calibri"/>
          <w:color w:val="auto"/>
          <w:lang w:val="en-US"/>
        </w:rPr>
        <w:t>Answer: 150 m</w:t>
      </w:r>
    </w:p>
    <w:p w14:paraId="2F35CD08" w14:textId="77777777" w:rsidR="00A67D1D" w:rsidRPr="009D6A87" w:rsidRDefault="00A67D1D" w:rsidP="009D6A87">
      <w:pPr>
        <w:contextualSpacing w:val="0"/>
        <w:rPr>
          <w:rFonts w:eastAsia="Calibri" w:cs="Calibri"/>
          <w:color w:val="auto"/>
          <w:lang w:val="en-US"/>
        </w:rPr>
      </w:pPr>
    </w:p>
    <w:p w14:paraId="584927F4" w14:textId="77777777" w:rsidR="00F4181E" w:rsidRPr="00F4181E" w:rsidRDefault="009D6A87" w:rsidP="009D6A87">
      <w:pPr>
        <w:contextualSpacing w:val="0"/>
        <w:rPr>
          <w:rFonts w:eastAsia="Calibri" w:cs="Calibri"/>
          <w:b/>
          <w:bCs/>
          <w:color w:val="auto"/>
          <w:sz w:val="28"/>
          <w:szCs w:val="28"/>
          <w:lang w:val="en-US"/>
        </w:rPr>
      </w:pPr>
      <w:r w:rsidRPr="00F4181E">
        <w:rPr>
          <w:rFonts w:eastAsia="Calibri" w:cs="Calibri"/>
          <w:b/>
          <w:bCs/>
          <w:color w:val="auto"/>
          <w:sz w:val="28"/>
          <w:szCs w:val="28"/>
          <w:lang w:val="en-US"/>
        </w:rPr>
        <w:t>Example</w:t>
      </w:r>
    </w:p>
    <w:p w14:paraId="0FEACBDA" w14:textId="278C9BFE"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If the scale of a map is 1 : 5000, how much is 700 m (in real life) in the map?</w:t>
      </w:r>
    </w:p>
    <w:tbl>
      <w:tblPr>
        <w:tblStyle w:val="TaulukkoRuudukko"/>
        <w:tblW w:w="0" w:type="auto"/>
        <w:tblLook w:val="04A0" w:firstRow="1" w:lastRow="0" w:firstColumn="1" w:lastColumn="0" w:noHBand="0" w:noVBand="1"/>
      </w:tblPr>
      <w:tblGrid>
        <w:gridCol w:w="2202"/>
        <w:gridCol w:w="2202"/>
      </w:tblGrid>
      <w:tr w:rsidR="009D6A87" w:rsidRPr="009D6A87" w14:paraId="6F9123FD" w14:textId="77777777" w:rsidTr="00D14EF2">
        <w:trPr>
          <w:trHeight w:val="443"/>
        </w:trPr>
        <w:tc>
          <w:tcPr>
            <w:tcW w:w="2202" w:type="dxa"/>
          </w:tcPr>
          <w:p w14:paraId="3D9B2EC1"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map (cm)</w:t>
            </w:r>
          </w:p>
        </w:tc>
        <w:tc>
          <w:tcPr>
            <w:tcW w:w="2202" w:type="dxa"/>
          </w:tcPr>
          <w:p w14:paraId="055D83AC"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nature (m)</w:t>
            </w:r>
          </w:p>
        </w:tc>
      </w:tr>
      <w:tr w:rsidR="009D6A87" w:rsidRPr="009D6A87" w14:paraId="21BC53E9" w14:textId="77777777" w:rsidTr="00D14EF2">
        <w:trPr>
          <w:trHeight w:val="428"/>
        </w:trPr>
        <w:tc>
          <w:tcPr>
            <w:tcW w:w="2202" w:type="dxa"/>
          </w:tcPr>
          <w:p w14:paraId="2E1E9E31"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1 cm</w:t>
            </w:r>
          </w:p>
        </w:tc>
        <w:tc>
          <w:tcPr>
            <w:tcW w:w="2202" w:type="dxa"/>
          </w:tcPr>
          <w:p w14:paraId="67A78C40"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50 m</w:t>
            </w:r>
          </w:p>
        </w:tc>
      </w:tr>
      <w:tr w:rsidR="009D6A87" w:rsidRPr="009D6A87" w14:paraId="652A3780" w14:textId="77777777" w:rsidTr="00D14EF2">
        <w:trPr>
          <w:trHeight w:val="428"/>
        </w:trPr>
        <w:tc>
          <w:tcPr>
            <w:tcW w:w="2202" w:type="dxa"/>
          </w:tcPr>
          <w:p w14:paraId="50EBD142"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FF0000"/>
                <w:lang w:val="en-US"/>
              </w:rPr>
              <w:t>14 cm</w:t>
            </w:r>
          </w:p>
        </w:tc>
        <w:tc>
          <w:tcPr>
            <w:tcW w:w="2202" w:type="dxa"/>
          </w:tcPr>
          <w:p w14:paraId="01C7B2FD" w14:textId="77777777" w:rsidR="009D6A87" w:rsidRPr="009D6A87" w:rsidRDefault="009D6A87" w:rsidP="009D6A87">
            <w:pPr>
              <w:contextualSpacing w:val="0"/>
              <w:jc w:val="center"/>
              <w:rPr>
                <w:rFonts w:eastAsia="Calibri" w:cs="Calibri"/>
                <w:color w:val="auto"/>
                <w:lang w:val="en-US"/>
              </w:rPr>
            </w:pPr>
            <w:r w:rsidRPr="009D6A87">
              <w:rPr>
                <w:rFonts w:eastAsia="Calibri" w:cs="Calibri"/>
                <w:color w:val="auto"/>
                <w:lang w:val="en-US"/>
              </w:rPr>
              <w:t>700 m</w:t>
            </w:r>
          </w:p>
        </w:tc>
      </w:tr>
    </w:tbl>
    <w:p w14:paraId="1FA00E0F"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Use division or proportion calculation for the solution.</w:t>
      </w:r>
    </w:p>
    <w:p w14:paraId="3F60FC0E" w14:textId="17153EE4" w:rsidR="00A67D1D" w:rsidRDefault="009D6A87" w:rsidP="009D6A87">
      <w:pPr>
        <w:contextualSpacing w:val="0"/>
        <w:rPr>
          <w:rFonts w:eastAsia="Calibri" w:cs="Calibri"/>
          <w:color w:val="auto"/>
          <w:lang w:val="en-US"/>
        </w:rPr>
      </w:pPr>
      <w:r w:rsidRPr="009D6A87">
        <w:rPr>
          <w:rFonts w:eastAsia="Calibri" w:cs="Calibri"/>
          <w:color w:val="auto"/>
          <w:lang w:val="en-US"/>
        </w:rPr>
        <w:t>Answer: 14 cm</w:t>
      </w:r>
    </w:p>
    <w:p w14:paraId="2309B5AD" w14:textId="77777777" w:rsidR="005550FA" w:rsidRPr="009D6A87" w:rsidRDefault="005550FA" w:rsidP="009D6A87">
      <w:pPr>
        <w:contextualSpacing w:val="0"/>
        <w:rPr>
          <w:rFonts w:eastAsia="Calibri" w:cs="Calibri"/>
          <w:color w:val="auto"/>
          <w:lang w:val="en-US"/>
        </w:rPr>
      </w:pPr>
    </w:p>
    <w:p w14:paraId="039A7294" w14:textId="77777777" w:rsidR="00EE51E4" w:rsidRDefault="009D6A87" w:rsidP="009D6A87">
      <w:pPr>
        <w:contextualSpacing w:val="0"/>
        <w:rPr>
          <w:rFonts w:eastAsia="Calibri" w:cs="Calibri"/>
          <w:b/>
          <w:bCs/>
          <w:color w:val="auto"/>
          <w:lang w:val="en-US"/>
        </w:rPr>
      </w:pPr>
      <w:r w:rsidRPr="009D6A87">
        <w:rPr>
          <w:rFonts w:eastAsia="Calibri" w:cs="Calibri"/>
          <w:b/>
          <w:bCs/>
          <w:color w:val="auto"/>
          <w:lang w:val="en-US"/>
        </w:rPr>
        <w:t>Example</w:t>
      </w:r>
    </w:p>
    <w:tbl>
      <w:tblPr>
        <w:tblStyle w:val="TaulukkoRuudukko"/>
        <w:tblpPr w:leftFromText="141" w:rightFromText="141" w:vertAnchor="text" w:horzAnchor="margin" w:tblpXSpec="right" w:tblpY="12"/>
        <w:tblW w:w="0" w:type="auto"/>
        <w:tblLook w:val="04A0" w:firstRow="1" w:lastRow="0" w:firstColumn="1" w:lastColumn="0" w:noHBand="0" w:noVBand="1"/>
      </w:tblPr>
      <w:tblGrid>
        <w:gridCol w:w="2202"/>
        <w:gridCol w:w="2202"/>
      </w:tblGrid>
      <w:tr w:rsidR="005550FA" w:rsidRPr="009D6A87" w14:paraId="6D2DA700" w14:textId="77777777" w:rsidTr="005550FA">
        <w:trPr>
          <w:trHeight w:val="443"/>
        </w:trPr>
        <w:tc>
          <w:tcPr>
            <w:tcW w:w="2202" w:type="dxa"/>
          </w:tcPr>
          <w:p w14:paraId="4ED5A6F9" w14:textId="77777777" w:rsidR="005550FA" w:rsidRPr="009D6A87" w:rsidRDefault="005550FA" w:rsidP="005550FA">
            <w:pPr>
              <w:contextualSpacing w:val="0"/>
              <w:jc w:val="center"/>
              <w:rPr>
                <w:rFonts w:eastAsia="Calibri" w:cs="Calibri"/>
                <w:color w:val="auto"/>
                <w:lang w:val="en-US"/>
              </w:rPr>
            </w:pPr>
            <w:r w:rsidRPr="009D6A87">
              <w:rPr>
                <w:rFonts w:eastAsia="Calibri" w:cs="Calibri"/>
                <w:color w:val="auto"/>
                <w:lang w:val="en-US"/>
              </w:rPr>
              <w:t>drawing (cm)</w:t>
            </w:r>
          </w:p>
        </w:tc>
        <w:tc>
          <w:tcPr>
            <w:tcW w:w="2202" w:type="dxa"/>
          </w:tcPr>
          <w:p w14:paraId="75738E79" w14:textId="77777777" w:rsidR="005550FA" w:rsidRPr="009D6A87" w:rsidRDefault="005550FA" w:rsidP="005550FA">
            <w:pPr>
              <w:contextualSpacing w:val="0"/>
              <w:jc w:val="center"/>
              <w:rPr>
                <w:rFonts w:eastAsia="Calibri" w:cs="Calibri"/>
                <w:color w:val="auto"/>
                <w:lang w:val="en-US"/>
              </w:rPr>
            </w:pPr>
            <w:r w:rsidRPr="009D6A87">
              <w:rPr>
                <w:rFonts w:eastAsia="Calibri" w:cs="Calibri"/>
                <w:color w:val="auto"/>
                <w:lang w:val="en-US"/>
              </w:rPr>
              <w:t>real connector (cm)</w:t>
            </w:r>
          </w:p>
        </w:tc>
      </w:tr>
      <w:tr w:rsidR="005550FA" w:rsidRPr="009D6A87" w14:paraId="4F08D19E" w14:textId="77777777" w:rsidTr="005550FA">
        <w:trPr>
          <w:trHeight w:val="428"/>
        </w:trPr>
        <w:tc>
          <w:tcPr>
            <w:tcW w:w="2202" w:type="dxa"/>
          </w:tcPr>
          <w:p w14:paraId="0B6C8C56" w14:textId="77777777" w:rsidR="005550FA" w:rsidRPr="009D6A87" w:rsidRDefault="005550FA" w:rsidP="005550FA">
            <w:pPr>
              <w:contextualSpacing w:val="0"/>
              <w:jc w:val="center"/>
              <w:rPr>
                <w:rFonts w:eastAsia="Calibri" w:cs="Calibri"/>
                <w:color w:val="auto"/>
                <w:lang w:val="en-US"/>
              </w:rPr>
            </w:pPr>
            <w:r w:rsidRPr="009D6A87">
              <w:rPr>
                <w:rFonts w:eastAsia="Calibri" w:cs="Calibri"/>
                <w:color w:val="auto"/>
                <w:lang w:val="en-US"/>
              </w:rPr>
              <w:t>4 cm</w:t>
            </w:r>
          </w:p>
        </w:tc>
        <w:tc>
          <w:tcPr>
            <w:tcW w:w="2202" w:type="dxa"/>
          </w:tcPr>
          <w:p w14:paraId="5E5070EB" w14:textId="77777777" w:rsidR="005550FA" w:rsidRPr="009D6A87" w:rsidRDefault="005550FA" w:rsidP="005550FA">
            <w:pPr>
              <w:contextualSpacing w:val="0"/>
              <w:jc w:val="center"/>
              <w:rPr>
                <w:rFonts w:eastAsia="Calibri" w:cs="Calibri"/>
                <w:color w:val="auto"/>
                <w:lang w:val="en-US"/>
              </w:rPr>
            </w:pPr>
            <w:r w:rsidRPr="009D6A87">
              <w:rPr>
                <w:rFonts w:eastAsia="Calibri" w:cs="Calibri"/>
                <w:color w:val="auto"/>
                <w:lang w:val="en-US"/>
              </w:rPr>
              <w:t>1 cm</w:t>
            </w:r>
          </w:p>
        </w:tc>
      </w:tr>
      <w:tr w:rsidR="005550FA" w:rsidRPr="009D6A87" w14:paraId="5215CE0F" w14:textId="77777777" w:rsidTr="005550FA">
        <w:trPr>
          <w:trHeight w:val="428"/>
        </w:trPr>
        <w:tc>
          <w:tcPr>
            <w:tcW w:w="2202" w:type="dxa"/>
          </w:tcPr>
          <w:p w14:paraId="205E89F8" w14:textId="77777777" w:rsidR="005550FA" w:rsidRPr="009D6A87" w:rsidRDefault="005550FA" w:rsidP="005550FA">
            <w:pPr>
              <w:contextualSpacing w:val="0"/>
              <w:jc w:val="center"/>
              <w:rPr>
                <w:rFonts w:eastAsia="Calibri" w:cs="Calibri"/>
                <w:color w:val="auto"/>
                <w:lang w:val="en-US"/>
              </w:rPr>
            </w:pPr>
            <w:r w:rsidRPr="009D6A87">
              <w:rPr>
                <w:rFonts w:eastAsia="Calibri" w:cs="Calibri"/>
                <w:color w:val="auto"/>
                <w:lang w:val="en-US"/>
              </w:rPr>
              <w:t>16 cm</w:t>
            </w:r>
          </w:p>
        </w:tc>
        <w:tc>
          <w:tcPr>
            <w:tcW w:w="2202" w:type="dxa"/>
          </w:tcPr>
          <w:p w14:paraId="65DFB453" w14:textId="77777777" w:rsidR="005550FA" w:rsidRPr="009D6A87" w:rsidRDefault="005550FA" w:rsidP="005550FA">
            <w:pPr>
              <w:contextualSpacing w:val="0"/>
              <w:jc w:val="center"/>
              <w:rPr>
                <w:rFonts w:eastAsia="Calibri" w:cs="Calibri"/>
                <w:color w:val="auto"/>
                <w:lang w:val="en-US"/>
              </w:rPr>
            </w:pPr>
            <w:r w:rsidRPr="009D6A87">
              <w:rPr>
                <w:rFonts w:eastAsia="Calibri" w:cs="Calibri"/>
                <w:color w:val="FF0000"/>
                <w:lang w:val="en-US"/>
              </w:rPr>
              <w:t>4 cm</w:t>
            </w:r>
          </w:p>
        </w:tc>
      </w:tr>
    </w:tbl>
    <w:p w14:paraId="506CD965" w14:textId="719DFBD4" w:rsidR="009D6A87" w:rsidRDefault="009D6A87" w:rsidP="009D6A87">
      <w:pPr>
        <w:contextualSpacing w:val="0"/>
        <w:rPr>
          <w:rFonts w:eastAsia="Calibri" w:cs="Calibri"/>
          <w:color w:val="auto"/>
          <w:lang w:val="en-US"/>
        </w:rPr>
      </w:pPr>
      <w:r w:rsidRPr="009D6A87">
        <w:rPr>
          <w:rFonts w:eastAsia="Calibri" w:cs="Calibri"/>
          <w:color w:val="auto"/>
          <w:lang w:val="en-US"/>
        </w:rPr>
        <w:t xml:space="preserve">Diameter </w:t>
      </w:r>
      <w:r w:rsidR="002A20AF">
        <w:rPr>
          <w:rFonts w:eastAsia="Calibri" w:cs="Calibri"/>
          <w:color w:val="auto"/>
          <w:lang w:val="en-US"/>
        </w:rPr>
        <w:t xml:space="preserve">of </w:t>
      </w:r>
      <w:r w:rsidRPr="009D6A87">
        <w:rPr>
          <w:rFonts w:eastAsia="Calibri" w:cs="Calibri"/>
          <w:color w:val="auto"/>
          <w:lang w:val="en-US"/>
        </w:rPr>
        <w:t xml:space="preserve">an enlargement of the end of </w:t>
      </w:r>
      <w:r w:rsidR="00EE51E4">
        <w:rPr>
          <w:rFonts w:eastAsia="Calibri" w:cs="Calibri"/>
          <w:color w:val="auto"/>
          <w:lang w:val="en-US"/>
        </w:rPr>
        <w:t>a</w:t>
      </w:r>
      <w:r w:rsidRPr="009D6A87">
        <w:rPr>
          <w:rFonts w:eastAsia="Calibri" w:cs="Calibri"/>
          <w:color w:val="auto"/>
          <w:lang w:val="en-US"/>
        </w:rPr>
        <w:t xml:space="preserve"> connector is 16 cm. What is the actual diameter of the connector when the drawing is on a scale of 4 : 1?</w:t>
      </w:r>
    </w:p>
    <w:p w14:paraId="3B1E039B" w14:textId="77777777" w:rsidR="005550FA" w:rsidRPr="009D6A87" w:rsidRDefault="005550FA" w:rsidP="009D6A87">
      <w:pPr>
        <w:contextualSpacing w:val="0"/>
        <w:rPr>
          <w:rFonts w:eastAsia="Calibri" w:cs="Calibri"/>
          <w:color w:val="auto"/>
          <w:lang w:val="en-US"/>
        </w:rPr>
      </w:pPr>
    </w:p>
    <w:p w14:paraId="7ADCCB88"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Use division or proportion calculation for the solution.</w:t>
      </w:r>
    </w:p>
    <w:p w14:paraId="03792A6E"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Answer: 4 cm</w:t>
      </w:r>
      <w:r w:rsidRPr="009D6A87">
        <w:rPr>
          <w:rFonts w:eastAsia="Calibri" w:cs="Calibri"/>
          <w:color w:val="auto"/>
          <w:lang w:val="en-US"/>
        </w:rPr>
        <w:br w:type="page"/>
      </w:r>
    </w:p>
    <w:p w14:paraId="5A5D618D" w14:textId="2521F764" w:rsidR="009D6A87" w:rsidRPr="009D6A87" w:rsidRDefault="008438D0" w:rsidP="00F4181E">
      <w:pPr>
        <w:pStyle w:val="Otsikko3"/>
        <w:rPr>
          <w:lang w:val="en-US"/>
        </w:rPr>
      </w:pPr>
      <w:bookmarkStart w:id="123" w:name="_Toc181364622"/>
      <w:bookmarkStart w:id="124" w:name="_Toc184794124"/>
      <w:r>
        <w:rPr>
          <w:lang w:val="en-US"/>
        </w:rPr>
        <w:lastRenderedPageBreak/>
        <w:t>Exercise</w:t>
      </w:r>
      <w:bookmarkEnd w:id="123"/>
      <w:bookmarkEnd w:id="124"/>
    </w:p>
    <w:p w14:paraId="4B7442C7"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Fill the tables.</w:t>
      </w:r>
    </w:p>
    <w:p w14:paraId="46329CFE"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Scale is 1 : 1000</w:t>
      </w:r>
    </w:p>
    <w:tbl>
      <w:tblPr>
        <w:tblW w:w="2686"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659"/>
        <w:gridCol w:w="2027"/>
      </w:tblGrid>
      <w:tr w:rsidR="009D6A87" w:rsidRPr="009D6A87" w14:paraId="3A9CD187" w14:textId="77777777" w:rsidTr="00D14EF2">
        <w:trPr>
          <w:trHeight w:val="455"/>
        </w:trPr>
        <w:tc>
          <w:tcPr>
            <w:tcW w:w="659" w:type="dxa"/>
            <w:tcBorders>
              <w:top w:val="outset" w:sz="6" w:space="0" w:color="000000"/>
              <w:left w:val="outset" w:sz="6" w:space="0" w:color="000000"/>
              <w:bottom w:val="outset" w:sz="6" w:space="0" w:color="000000"/>
              <w:right w:val="outset" w:sz="6" w:space="0" w:color="000000"/>
            </w:tcBorders>
            <w:hideMark/>
          </w:tcPr>
          <w:p w14:paraId="1EBD87CE"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1 cm</w:t>
            </w:r>
          </w:p>
        </w:tc>
        <w:tc>
          <w:tcPr>
            <w:tcW w:w="2027" w:type="dxa"/>
            <w:tcBorders>
              <w:top w:val="outset" w:sz="6" w:space="0" w:color="000000"/>
              <w:left w:val="outset" w:sz="6" w:space="0" w:color="000000"/>
              <w:bottom w:val="outset" w:sz="6" w:space="0" w:color="000000"/>
              <w:right w:val="outset" w:sz="6" w:space="0" w:color="000000"/>
            </w:tcBorders>
            <w:hideMark/>
          </w:tcPr>
          <w:p w14:paraId="680FA0E8"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 10 m</w:t>
            </w:r>
          </w:p>
        </w:tc>
      </w:tr>
      <w:tr w:rsidR="009D6A87" w:rsidRPr="009D6A87" w14:paraId="6D874EB8" w14:textId="77777777" w:rsidTr="00D14EF2">
        <w:trPr>
          <w:trHeight w:val="455"/>
        </w:trPr>
        <w:tc>
          <w:tcPr>
            <w:tcW w:w="659" w:type="dxa"/>
            <w:tcBorders>
              <w:top w:val="outset" w:sz="6" w:space="0" w:color="000000"/>
              <w:left w:val="outset" w:sz="6" w:space="0" w:color="000000"/>
              <w:bottom w:val="outset" w:sz="6" w:space="0" w:color="000000"/>
              <w:right w:val="outset" w:sz="6" w:space="0" w:color="000000"/>
            </w:tcBorders>
            <w:hideMark/>
          </w:tcPr>
          <w:p w14:paraId="2D1EFB71"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2 cm</w:t>
            </w:r>
          </w:p>
        </w:tc>
        <w:tc>
          <w:tcPr>
            <w:tcW w:w="2027" w:type="dxa"/>
            <w:tcBorders>
              <w:top w:val="outset" w:sz="6" w:space="0" w:color="000000"/>
              <w:left w:val="outset" w:sz="6" w:space="0" w:color="000000"/>
              <w:bottom w:val="outset" w:sz="6" w:space="0" w:color="000000"/>
              <w:right w:val="outset" w:sz="6" w:space="0" w:color="000000"/>
            </w:tcBorders>
            <w:hideMark/>
          </w:tcPr>
          <w:p w14:paraId="18A0D7E6" w14:textId="77777777" w:rsidR="009D6A87" w:rsidRPr="009D6A87" w:rsidRDefault="009D6A87" w:rsidP="009D6A87">
            <w:pPr>
              <w:contextualSpacing w:val="0"/>
              <w:rPr>
                <w:rFonts w:eastAsia="Calibri" w:cs="Calibri"/>
                <w:color w:val="auto"/>
              </w:rPr>
            </w:pPr>
          </w:p>
        </w:tc>
      </w:tr>
      <w:tr w:rsidR="009D6A87" w:rsidRPr="009D6A87" w14:paraId="3FB9F118" w14:textId="77777777" w:rsidTr="00D14EF2">
        <w:trPr>
          <w:trHeight w:val="455"/>
        </w:trPr>
        <w:tc>
          <w:tcPr>
            <w:tcW w:w="659" w:type="dxa"/>
            <w:tcBorders>
              <w:top w:val="outset" w:sz="6" w:space="0" w:color="000000"/>
              <w:left w:val="outset" w:sz="6" w:space="0" w:color="000000"/>
              <w:bottom w:val="outset" w:sz="6" w:space="0" w:color="000000"/>
              <w:right w:val="outset" w:sz="6" w:space="0" w:color="000000"/>
            </w:tcBorders>
            <w:hideMark/>
          </w:tcPr>
          <w:p w14:paraId="7AE3E393"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 5 cm</w:t>
            </w:r>
          </w:p>
        </w:tc>
        <w:tc>
          <w:tcPr>
            <w:tcW w:w="2027" w:type="dxa"/>
            <w:tcBorders>
              <w:top w:val="outset" w:sz="6" w:space="0" w:color="000000"/>
              <w:left w:val="outset" w:sz="6" w:space="0" w:color="000000"/>
              <w:bottom w:val="outset" w:sz="6" w:space="0" w:color="000000"/>
              <w:right w:val="outset" w:sz="6" w:space="0" w:color="000000"/>
            </w:tcBorders>
            <w:hideMark/>
          </w:tcPr>
          <w:p w14:paraId="139E6CA0" w14:textId="77777777" w:rsidR="009D6A87" w:rsidRPr="009D6A87" w:rsidRDefault="009D6A87" w:rsidP="009D6A87">
            <w:pPr>
              <w:contextualSpacing w:val="0"/>
              <w:rPr>
                <w:rFonts w:eastAsia="Calibri" w:cs="Calibri"/>
                <w:color w:val="auto"/>
              </w:rPr>
            </w:pPr>
          </w:p>
        </w:tc>
      </w:tr>
      <w:tr w:rsidR="009D6A87" w:rsidRPr="009D6A87" w14:paraId="5F0C6FE2" w14:textId="77777777" w:rsidTr="00D14EF2">
        <w:trPr>
          <w:trHeight w:val="455"/>
        </w:trPr>
        <w:tc>
          <w:tcPr>
            <w:tcW w:w="659" w:type="dxa"/>
            <w:tcBorders>
              <w:top w:val="outset" w:sz="6" w:space="0" w:color="000000"/>
              <w:left w:val="outset" w:sz="6" w:space="0" w:color="000000"/>
              <w:bottom w:val="outset" w:sz="6" w:space="0" w:color="000000"/>
              <w:right w:val="outset" w:sz="6" w:space="0" w:color="000000"/>
            </w:tcBorders>
            <w:hideMark/>
          </w:tcPr>
          <w:p w14:paraId="5B62FDAF"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 15 cm</w:t>
            </w:r>
          </w:p>
        </w:tc>
        <w:tc>
          <w:tcPr>
            <w:tcW w:w="2027" w:type="dxa"/>
            <w:tcBorders>
              <w:top w:val="outset" w:sz="6" w:space="0" w:color="000000"/>
              <w:left w:val="outset" w:sz="6" w:space="0" w:color="000000"/>
              <w:bottom w:val="outset" w:sz="6" w:space="0" w:color="000000"/>
              <w:right w:val="outset" w:sz="6" w:space="0" w:color="000000"/>
            </w:tcBorders>
            <w:hideMark/>
          </w:tcPr>
          <w:p w14:paraId="7FAB05DA" w14:textId="77777777" w:rsidR="009D6A87" w:rsidRPr="009D6A87" w:rsidRDefault="009D6A87" w:rsidP="009D6A87">
            <w:pPr>
              <w:contextualSpacing w:val="0"/>
              <w:rPr>
                <w:rFonts w:eastAsia="Calibri" w:cs="Calibri"/>
                <w:color w:val="auto"/>
              </w:rPr>
            </w:pPr>
          </w:p>
        </w:tc>
      </w:tr>
    </w:tbl>
    <w:p w14:paraId="7B2D1C52" w14:textId="77777777" w:rsidR="009D6A87" w:rsidRPr="009D6A87" w:rsidRDefault="009D6A87" w:rsidP="009D6A87">
      <w:pPr>
        <w:contextualSpacing w:val="0"/>
        <w:rPr>
          <w:rFonts w:eastAsia="Calibri" w:cs="Calibri"/>
          <w:color w:val="auto"/>
        </w:rPr>
      </w:pPr>
      <w:r w:rsidRPr="009D6A87">
        <w:rPr>
          <w:rFonts w:eastAsia="Calibri" w:cs="Calibri"/>
          <w:color w:val="auto"/>
        </w:rPr>
        <w:t> </w:t>
      </w:r>
    </w:p>
    <w:p w14:paraId="0CA47339" w14:textId="77777777" w:rsidR="009D6A87" w:rsidRPr="009D6A87" w:rsidRDefault="009D6A87" w:rsidP="009D6A87">
      <w:pPr>
        <w:contextualSpacing w:val="0"/>
        <w:rPr>
          <w:rFonts w:eastAsia="Calibri" w:cs="Calibri"/>
          <w:color w:val="auto"/>
        </w:rPr>
      </w:pPr>
      <w:r w:rsidRPr="009D6A87">
        <w:rPr>
          <w:rFonts w:eastAsia="Calibri" w:cs="Calibri"/>
          <w:color w:val="auto"/>
        </w:rPr>
        <w:t>Scale is 1 :1 150 000</w:t>
      </w:r>
    </w:p>
    <w:tbl>
      <w:tblPr>
        <w:tblW w:w="2686"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652"/>
        <w:gridCol w:w="2034"/>
      </w:tblGrid>
      <w:tr w:rsidR="009D6A87" w:rsidRPr="009D6A87" w14:paraId="1C7135D8" w14:textId="77777777" w:rsidTr="00D14EF2">
        <w:trPr>
          <w:trHeight w:val="539"/>
        </w:trPr>
        <w:tc>
          <w:tcPr>
            <w:tcW w:w="652" w:type="dxa"/>
            <w:tcBorders>
              <w:top w:val="outset" w:sz="6" w:space="0" w:color="000000"/>
              <w:left w:val="outset" w:sz="6" w:space="0" w:color="000000"/>
              <w:bottom w:val="outset" w:sz="6" w:space="0" w:color="000000"/>
              <w:right w:val="outset" w:sz="6" w:space="0" w:color="000000"/>
            </w:tcBorders>
            <w:hideMark/>
          </w:tcPr>
          <w:p w14:paraId="1BE507E2"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1 cm</w:t>
            </w:r>
          </w:p>
        </w:tc>
        <w:tc>
          <w:tcPr>
            <w:tcW w:w="2034" w:type="dxa"/>
            <w:tcBorders>
              <w:top w:val="outset" w:sz="6" w:space="0" w:color="000000"/>
              <w:left w:val="outset" w:sz="6" w:space="0" w:color="000000"/>
              <w:bottom w:val="outset" w:sz="6" w:space="0" w:color="000000"/>
              <w:right w:val="outset" w:sz="6" w:space="0" w:color="000000"/>
            </w:tcBorders>
            <w:hideMark/>
          </w:tcPr>
          <w:p w14:paraId="3C6C2917" w14:textId="77777777" w:rsidR="009D6A87" w:rsidRPr="009D6A87" w:rsidRDefault="009D6A87" w:rsidP="009D6A87">
            <w:pPr>
              <w:contextualSpacing w:val="0"/>
              <w:jc w:val="right"/>
              <w:rPr>
                <w:rFonts w:eastAsia="Calibri" w:cs="Calibri"/>
                <w:color w:val="auto"/>
              </w:rPr>
            </w:pPr>
            <w:r w:rsidRPr="009D6A87">
              <w:rPr>
                <w:rFonts w:eastAsia="Calibri" w:cs="Calibri"/>
                <w:color w:val="auto"/>
                <w:lang w:val="en-GB"/>
              </w:rPr>
              <w:t>km</w:t>
            </w:r>
          </w:p>
        </w:tc>
      </w:tr>
      <w:tr w:rsidR="009D6A87" w:rsidRPr="009D6A87" w14:paraId="0383AE27" w14:textId="77777777" w:rsidTr="00D14EF2">
        <w:trPr>
          <w:trHeight w:val="539"/>
        </w:trPr>
        <w:tc>
          <w:tcPr>
            <w:tcW w:w="652" w:type="dxa"/>
            <w:tcBorders>
              <w:top w:val="outset" w:sz="6" w:space="0" w:color="000000"/>
              <w:left w:val="outset" w:sz="6" w:space="0" w:color="000000"/>
              <w:bottom w:val="outset" w:sz="6" w:space="0" w:color="000000"/>
              <w:right w:val="outset" w:sz="6" w:space="0" w:color="000000"/>
            </w:tcBorders>
            <w:hideMark/>
          </w:tcPr>
          <w:p w14:paraId="3E2B54D1"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2 cm</w:t>
            </w:r>
          </w:p>
        </w:tc>
        <w:tc>
          <w:tcPr>
            <w:tcW w:w="2034" w:type="dxa"/>
            <w:tcBorders>
              <w:top w:val="outset" w:sz="6" w:space="0" w:color="000000"/>
              <w:left w:val="outset" w:sz="6" w:space="0" w:color="000000"/>
              <w:bottom w:val="outset" w:sz="6" w:space="0" w:color="000000"/>
              <w:right w:val="outset" w:sz="6" w:space="0" w:color="000000"/>
            </w:tcBorders>
            <w:hideMark/>
          </w:tcPr>
          <w:p w14:paraId="1F61BC5B" w14:textId="77777777" w:rsidR="009D6A87" w:rsidRPr="009D6A87" w:rsidRDefault="009D6A87" w:rsidP="009D6A87">
            <w:pPr>
              <w:contextualSpacing w:val="0"/>
              <w:jc w:val="right"/>
              <w:rPr>
                <w:rFonts w:eastAsia="Calibri" w:cs="Calibri"/>
                <w:color w:val="auto"/>
              </w:rPr>
            </w:pPr>
            <w:r w:rsidRPr="009D6A87">
              <w:rPr>
                <w:rFonts w:eastAsia="Calibri" w:cs="Calibri"/>
                <w:color w:val="auto"/>
                <w:lang w:val="en-GB"/>
              </w:rPr>
              <w:t>km</w:t>
            </w:r>
          </w:p>
        </w:tc>
      </w:tr>
      <w:tr w:rsidR="009D6A87" w:rsidRPr="009D6A87" w14:paraId="20D9FFB5" w14:textId="77777777" w:rsidTr="00D14EF2">
        <w:trPr>
          <w:trHeight w:val="539"/>
        </w:trPr>
        <w:tc>
          <w:tcPr>
            <w:tcW w:w="652" w:type="dxa"/>
            <w:tcBorders>
              <w:top w:val="outset" w:sz="6" w:space="0" w:color="000000"/>
              <w:left w:val="outset" w:sz="6" w:space="0" w:color="000000"/>
              <w:bottom w:val="outset" w:sz="6" w:space="0" w:color="000000"/>
              <w:right w:val="outset" w:sz="6" w:space="0" w:color="000000"/>
            </w:tcBorders>
            <w:hideMark/>
          </w:tcPr>
          <w:p w14:paraId="6DBCBF65"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 5 cm</w:t>
            </w:r>
          </w:p>
        </w:tc>
        <w:tc>
          <w:tcPr>
            <w:tcW w:w="2034" w:type="dxa"/>
            <w:tcBorders>
              <w:top w:val="outset" w:sz="6" w:space="0" w:color="000000"/>
              <w:left w:val="outset" w:sz="6" w:space="0" w:color="000000"/>
              <w:bottom w:val="outset" w:sz="6" w:space="0" w:color="000000"/>
              <w:right w:val="outset" w:sz="6" w:space="0" w:color="000000"/>
            </w:tcBorders>
            <w:hideMark/>
          </w:tcPr>
          <w:p w14:paraId="7D076C7D" w14:textId="77777777" w:rsidR="009D6A87" w:rsidRPr="009D6A87" w:rsidRDefault="009D6A87" w:rsidP="009D6A87">
            <w:pPr>
              <w:contextualSpacing w:val="0"/>
              <w:jc w:val="right"/>
              <w:rPr>
                <w:rFonts w:eastAsia="Calibri" w:cs="Calibri"/>
                <w:color w:val="auto"/>
              </w:rPr>
            </w:pPr>
            <w:r w:rsidRPr="009D6A87">
              <w:rPr>
                <w:rFonts w:eastAsia="Calibri" w:cs="Calibri"/>
                <w:color w:val="auto"/>
                <w:lang w:val="en-GB"/>
              </w:rPr>
              <w:t>km</w:t>
            </w:r>
          </w:p>
        </w:tc>
      </w:tr>
      <w:tr w:rsidR="009D6A87" w:rsidRPr="009D6A87" w14:paraId="08C0F976" w14:textId="77777777" w:rsidTr="00D14EF2">
        <w:trPr>
          <w:trHeight w:val="539"/>
        </w:trPr>
        <w:tc>
          <w:tcPr>
            <w:tcW w:w="652" w:type="dxa"/>
            <w:tcBorders>
              <w:top w:val="outset" w:sz="6" w:space="0" w:color="000000"/>
              <w:left w:val="outset" w:sz="6" w:space="0" w:color="000000"/>
              <w:bottom w:val="outset" w:sz="6" w:space="0" w:color="000000"/>
              <w:right w:val="outset" w:sz="6" w:space="0" w:color="000000"/>
            </w:tcBorders>
            <w:hideMark/>
          </w:tcPr>
          <w:p w14:paraId="663385D0"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 15 cm</w:t>
            </w:r>
          </w:p>
        </w:tc>
        <w:tc>
          <w:tcPr>
            <w:tcW w:w="2034" w:type="dxa"/>
            <w:tcBorders>
              <w:top w:val="outset" w:sz="6" w:space="0" w:color="000000"/>
              <w:left w:val="outset" w:sz="6" w:space="0" w:color="000000"/>
              <w:bottom w:val="outset" w:sz="6" w:space="0" w:color="000000"/>
              <w:right w:val="outset" w:sz="6" w:space="0" w:color="000000"/>
            </w:tcBorders>
            <w:hideMark/>
          </w:tcPr>
          <w:p w14:paraId="61A16C34" w14:textId="77777777" w:rsidR="009D6A87" w:rsidRPr="009D6A87" w:rsidRDefault="009D6A87" w:rsidP="009D6A87">
            <w:pPr>
              <w:contextualSpacing w:val="0"/>
              <w:jc w:val="right"/>
              <w:rPr>
                <w:rFonts w:eastAsia="Calibri" w:cs="Calibri"/>
                <w:color w:val="auto"/>
              </w:rPr>
            </w:pPr>
            <w:r w:rsidRPr="009D6A87">
              <w:rPr>
                <w:rFonts w:eastAsia="Calibri" w:cs="Calibri"/>
                <w:color w:val="auto"/>
                <w:lang w:val="en-GB"/>
              </w:rPr>
              <w:t>km</w:t>
            </w:r>
          </w:p>
        </w:tc>
      </w:tr>
    </w:tbl>
    <w:p w14:paraId="6E2ECCED" w14:textId="77777777" w:rsidR="009D6A87" w:rsidRPr="009D6A87" w:rsidRDefault="009D6A87" w:rsidP="009D6A87">
      <w:pPr>
        <w:contextualSpacing w:val="0"/>
        <w:rPr>
          <w:rFonts w:eastAsia="Calibri" w:cs="Calibri"/>
          <w:color w:val="auto"/>
        </w:rPr>
      </w:pPr>
      <w:r w:rsidRPr="009D6A87">
        <w:rPr>
          <w:rFonts w:eastAsia="Calibri" w:cs="Calibri"/>
          <w:color w:val="auto"/>
        </w:rPr>
        <w:t> </w:t>
      </w:r>
    </w:p>
    <w:p w14:paraId="14788E9F" w14:textId="77777777" w:rsidR="009D6A87" w:rsidRPr="009D6A87" w:rsidRDefault="009D6A87" w:rsidP="009D6A87">
      <w:pPr>
        <w:contextualSpacing w:val="0"/>
        <w:rPr>
          <w:rFonts w:eastAsia="Calibri" w:cs="Calibri"/>
          <w:color w:val="auto"/>
        </w:rPr>
      </w:pPr>
      <w:r w:rsidRPr="009D6A87">
        <w:rPr>
          <w:rFonts w:eastAsia="Calibri" w:cs="Calibri"/>
          <w:color w:val="auto"/>
        </w:rPr>
        <w:t>Scale is 5 : 1</w:t>
      </w:r>
    </w:p>
    <w:tbl>
      <w:tblPr>
        <w:tblW w:w="2686"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854"/>
        <w:gridCol w:w="1832"/>
      </w:tblGrid>
      <w:tr w:rsidR="009D6A87" w:rsidRPr="009D6A87" w14:paraId="1927FF4B" w14:textId="77777777" w:rsidTr="00D14EF2">
        <w:trPr>
          <w:trHeight w:val="448"/>
        </w:trPr>
        <w:tc>
          <w:tcPr>
            <w:tcW w:w="854" w:type="dxa"/>
            <w:tcBorders>
              <w:top w:val="outset" w:sz="6" w:space="0" w:color="000000"/>
              <w:left w:val="outset" w:sz="6" w:space="0" w:color="000000"/>
              <w:bottom w:val="outset" w:sz="6" w:space="0" w:color="000000"/>
              <w:right w:val="outset" w:sz="6" w:space="0" w:color="000000"/>
            </w:tcBorders>
            <w:hideMark/>
          </w:tcPr>
          <w:p w14:paraId="70041A3D"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5 cm</w:t>
            </w:r>
          </w:p>
        </w:tc>
        <w:tc>
          <w:tcPr>
            <w:tcW w:w="1832" w:type="dxa"/>
            <w:tcBorders>
              <w:top w:val="outset" w:sz="6" w:space="0" w:color="000000"/>
              <w:left w:val="outset" w:sz="6" w:space="0" w:color="000000"/>
              <w:bottom w:val="outset" w:sz="6" w:space="0" w:color="000000"/>
              <w:right w:val="outset" w:sz="6" w:space="0" w:color="000000"/>
            </w:tcBorders>
            <w:hideMark/>
          </w:tcPr>
          <w:p w14:paraId="686F8401" w14:textId="77777777" w:rsidR="009D6A87" w:rsidRPr="009D6A87" w:rsidRDefault="009D6A87" w:rsidP="009D6A87">
            <w:pPr>
              <w:contextualSpacing w:val="0"/>
              <w:jc w:val="right"/>
              <w:rPr>
                <w:rFonts w:eastAsia="Calibri" w:cs="Calibri"/>
                <w:color w:val="auto"/>
              </w:rPr>
            </w:pPr>
            <w:r w:rsidRPr="009D6A87">
              <w:rPr>
                <w:rFonts w:eastAsia="Calibri" w:cs="Calibri"/>
                <w:color w:val="auto"/>
                <w:lang w:val="en-GB"/>
              </w:rPr>
              <w:t> 1 cm</w:t>
            </w:r>
          </w:p>
        </w:tc>
      </w:tr>
      <w:tr w:rsidR="009D6A87" w:rsidRPr="009D6A87" w14:paraId="29B7FEA0" w14:textId="77777777" w:rsidTr="00D14EF2">
        <w:trPr>
          <w:trHeight w:val="709"/>
        </w:trPr>
        <w:tc>
          <w:tcPr>
            <w:tcW w:w="854" w:type="dxa"/>
            <w:tcBorders>
              <w:top w:val="outset" w:sz="6" w:space="0" w:color="000000"/>
              <w:left w:val="outset" w:sz="6" w:space="0" w:color="000000"/>
              <w:bottom w:val="outset" w:sz="6" w:space="0" w:color="000000"/>
              <w:right w:val="outset" w:sz="6" w:space="0" w:color="000000"/>
            </w:tcBorders>
            <w:hideMark/>
          </w:tcPr>
          <w:p w14:paraId="2E79AD6C"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15 cm</w:t>
            </w:r>
          </w:p>
        </w:tc>
        <w:tc>
          <w:tcPr>
            <w:tcW w:w="1832" w:type="dxa"/>
            <w:tcBorders>
              <w:top w:val="outset" w:sz="6" w:space="0" w:color="000000"/>
              <w:left w:val="outset" w:sz="6" w:space="0" w:color="000000"/>
              <w:bottom w:val="outset" w:sz="6" w:space="0" w:color="000000"/>
              <w:right w:val="outset" w:sz="6" w:space="0" w:color="000000"/>
            </w:tcBorders>
            <w:hideMark/>
          </w:tcPr>
          <w:p w14:paraId="0CFEE586" w14:textId="77777777" w:rsidR="009D6A87" w:rsidRPr="009D6A87" w:rsidRDefault="009D6A87" w:rsidP="009D6A87">
            <w:pPr>
              <w:contextualSpacing w:val="0"/>
              <w:rPr>
                <w:rFonts w:eastAsia="Calibri" w:cs="Calibri"/>
                <w:color w:val="auto"/>
              </w:rPr>
            </w:pPr>
          </w:p>
        </w:tc>
      </w:tr>
      <w:tr w:rsidR="009D6A87" w:rsidRPr="009D6A87" w14:paraId="0E273830" w14:textId="77777777" w:rsidTr="00D14EF2">
        <w:trPr>
          <w:trHeight w:val="709"/>
        </w:trPr>
        <w:tc>
          <w:tcPr>
            <w:tcW w:w="854" w:type="dxa"/>
            <w:tcBorders>
              <w:top w:val="outset" w:sz="6" w:space="0" w:color="000000"/>
              <w:left w:val="outset" w:sz="6" w:space="0" w:color="000000"/>
              <w:bottom w:val="outset" w:sz="6" w:space="0" w:color="000000"/>
              <w:right w:val="outset" w:sz="6" w:space="0" w:color="000000"/>
            </w:tcBorders>
            <w:hideMark/>
          </w:tcPr>
          <w:p w14:paraId="12B01BC4"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 150 cm</w:t>
            </w:r>
          </w:p>
        </w:tc>
        <w:tc>
          <w:tcPr>
            <w:tcW w:w="1832" w:type="dxa"/>
            <w:tcBorders>
              <w:top w:val="outset" w:sz="6" w:space="0" w:color="000000"/>
              <w:left w:val="outset" w:sz="6" w:space="0" w:color="000000"/>
              <w:bottom w:val="outset" w:sz="6" w:space="0" w:color="000000"/>
              <w:right w:val="outset" w:sz="6" w:space="0" w:color="000000"/>
            </w:tcBorders>
            <w:hideMark/>
          </w:tcPr>
          <w:p w14:paraId="0925E74D" w14:textId="77777777" w:rsidR="009D6A87" w:rsidRPr="009D6A87" w:rsidRDefault="009D6A87" w:rsidP="009D6A87">
            <w:pPr>
              <w:contextualSpacing w:val="0"/>
              <w:rPr>
                <w:rFonts w:eastAsia="Calibri" w:cs="Calibri"/>
                <w:color w:val="auto"/>
              </w:rPr>
            </w:pPr>
          </w:p>
        </w:tc>
      </w:tr>
      <w:tr w:rsidR="009D6A87" w:rsidRPr="009D6A87" w14:paraId="23EDA86E" w14:textId="77777777" w:rsidTr="00D14EF2">
        <w:trPr>
          <w:trHeight w:val="448"/>
        </w:trPr>
        <w:tc>
          <w:tcPr>
            <w:tcW w:w="854" w:type="dxa"/>
            <w:tcBorders>
              <w:top w:val="outset" w:sz="6" w:space="0" w:color="000000"/>
              <w:left w:val="outset" w:sz="6" w:space="0" w:color="000000"/>
              <w:bottom w:val="outset" w:sz="6" w:space="0" w:color="000000"/>
              <w:right w:val="outset" w:sz="6" w:space="0" w:color="000000"/>
            </w:tcBorders>
            <w:hideMark/>
          </w:tcPr>
          <w:p w14:paraId="11A33A4B" w14:textId="77777777" w:rsidR="009D6A87" w:rsidRPr="009D6A87" w:rsidRDefault="009D6A87" w:rsidP="009D6A87">
            <w:pPr>
              <w:contextualSpacing w:val="0"/>
              <w:rPr>
                <w:rFonts w:eastAsia="Calibri" w:cs="Calibri"/>
                <w:color w:val="auto"/>
              </w:rPr>
            </w:pPr>
            <w:r w:rsidRPr="009D6A87">
              <w:rPr>
                <w:rFonts w:eastAsia="Calibri" w:cs="Calibri"/>
                <w:color w:val="auto"/>
                <w:lang w:val="en-GB"/>
              </w:rPr>
              <w:t> 225 cm</w:t>
            </w:r>
          </w:p>
        </w:tc>
        <w:tc>
          <w:tcPr>
            <w:tcW w:w="1832" w:type="dxa"/>
            <w:tcBorders>
              <w:top w:val="outset" w:sz="6" w:space="0" w:color="000000"/>
              <w:left w:val="outset" w:sz="6" w:space="0" w:color="000000"/>
              <w:bottom w:val="outset" w:sz="6" w:space="0" w:color="000000"/>
              <w:right w:val="outset" w:sz="6" w:space="0" w:color="000000"/>
            </w:tcBorders>
            <w:hideMark/>
          </w:tcPr>
          <w:p w14:paraId="3E001335" w14:textId="77777777" w:rsidR="009D6A87" w:rsidRPr="009D6A87" w:rsidRDefault="009D6A87" w:rsidP="009D6A87">
            <w:pPr>
              <w:contextualSpacing w:val="0"/>
              <w:rPr>
                <w:rFonts w:eastAsia="Calibri" w:cs="Calibri"/>
                <w:color w:val="auto"/>
              </w:rPr>
            </w:pPr>
          </w:p>
        </w:tc>
      </w:tr>
    </w:tbl>
    <w:p w14:paraId="6F634512" w14:textId="77777777" w:rsidR="009D6A87" w:rsidRPr="009D6A87" w:rsidRDefault="009D6A87" w:rsidP="009D6A87">
      <w:pPr>
        <w:contextualSpacing w:val="0"/>
        <w:rPr>
          <w:rFonts w:eastAsia="Calibri" w:cs="Calibri"/>
          <w:color w:val="auto"/>
          <w:lang w:val="en-US"/>
        </w:rPr>
      </w:pPr>
    </w:p>
    <w:p w14:paraId="4E5DBDD2"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The scale of the blueprint is 1 : 50. The length of the living room is 15 cm and the width is 10 cm in the blueprint. What are the length and the width in real life?</w:t>
      </w:r>
    </w:p>
    <w:p w14:paraId="7D480BE9"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tenths and in meters. Remember the unit.</w:t>
      </w:r>
    </w:p>
    <w:p w14:paraId="4FFDD5B1"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A map has a scale of 1:20 000. There is a river that is 2,7 km long. How long is it on the map.</w:t>
      </w:r>
    </w:p>
    <w:p w14:paraId="57FBBE71"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tenths and in centimeters. </w:t>
      </w:r>
    </w:p>
    <w:p w14:paraId="6FC5D867"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lastRenderedPageBreak/>
        <w:t>A guide map of Helsinki is made on a scale of 1:20 000. The distance from the Parliament House to the Presidential Palace along the Mannerheimintie and Esplanadi is 8,6 cm measured on the map. How long is the distance actually?</w:t>
      </w:r>
    </w:p>
    <w:p w14:paraId="140BE214"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kilometers rounded to hundredths and with a unit. </w:t>
      </w:r>
    </w:p>
    <w:p w14:paraId="26ECDA15" w14:textId="77777777" w:rsidR="009D6A87" w:rsidRPr="009D6A87" w:rsidRDefault="009D6A87" w:rsidP="009D6A87">
      <w:pPr>
        <w:contextualSpacing w:val="0"/>
        <w:rPr>
          <w:rFonts w:eastAsia="Calibri" w:cs="Calibri"/>
          <w:color w:val="auto"/>
          <w:lang w:val="en-US"/>
        </w:rPr>
      </w:pPr>
    </w:p>
    <w:p w14:paraId="67770FAC"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Reduced (multiply): The length of a drawing is 1,2 cm. How long is the length in real life? The scale of the drawing is 1:12.</w:t>
      </w:r>
    </w:p>
    <w:p w14:paraId="5DA13497"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centimeters rounded to tenths and with a unit.</w:t>
      </w:r>
    </w:p>
    <w:p w14:paraId="0C6B6F68"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Enlarged (dividing): Mechanical part is in a drawing 8 cm long. How long is it in a real life? The scale is 10 : 1?</w:t>
      </w:r>
    </w:p>
    <w:p w14:paraId="109DA780"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centimeters rounded to tenths and a unit.</w:t>
      </w:r>
    </w:p>
    <w:p w14:paraId="0B2F8E41"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The scale of a map is 1:10 000. How much is 5,5 cm in real life?</w:t>
      </w:r>
    </w:p>
    <w:p w14:paraId="3A71024B"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ones (no decimals) and with the unit (meter). </w:t>
      </w:r>
    </w:p>
    <w:p w14:paraId="1C71D74F"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The scale of a map is 1:20 000. How much is 9,8 cm in real life?</w:t>
      </w:r>
    </w:p>
    <w:p w14:paraId="565D9FEE"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ones (no decimals) and with the unit (meter).</w:t>
      </w:r>
    </w:p>
    <w:p w14:paraId="60CD4A12"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The scale of a map is 1:25 000. How much is 2,8 km on the map?</w:t>
      </w:r>
    </w:p>
    <w:p w14:paraId="3E9F81DC"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in tenths and with the unit (centimeter).</w:t>
      </w:r>
    </w:p>
    <w:p w14:paraId="0845AF4A" w14:textId="18642859" w:rsidR="009D6A87" w:rsidRPr="009D6A87" w:rsidRDefault="00AF47FB" w:rsidP="00FE3BBA">
      <w:pPr>
        <w:numPr>
          <w:ilvl w:val="0"/>
          <w:numId w:val="4"/>
        </w:numPr>
        <w:contextualSpacing w:val="0"/>
        <w:rPr>
          <w:rFonts w:eastAsia="Calibri" w:cs="Calibri"/>
          <w:color w:val="auto"/>
          <w:lang w:val="en-US"/>
        </w:rPr>
      </w:pPr>
      <w:r>
        <w:rPr>
          <w:rFonts w:eastAsia="Calibri" w:cs="Calibri"/>
          <w:color w:val="auto"/>
          <w:lang w:val="en-US"/>
        </w:rPr>
        <w:t xml:space="preserve"> </w:t>
      </w:r>
      <w:r w:rsidR="009D6A87" w:rsidRPr="009D6A87">
        <w:rPr>
          <w:rFonts w:eastAsia="Calibri" w:cs="Calibri"/>
          <w:color w:val="auto"/>
          <w:lang w:val="en-US"/>
        </w:rPr>
        <w:t>The airplane in the picture is drawn in scale 1 : 700. How long is the actual airplane?</w:t>
      </w:r>
    </w:p>
    <w:p w14:paraId="74625F9B" w14:textId="77777777" w:rsidR="009D6A87" w:rsidRPr="009D6A87" w:rsidRDefault="009D6A87" w:rsidP="009D6A87">
      <w:pPr>
        <w:contextualSpacing w:val="0"/>
        <w:rPr>
          <w:rFonts w:eastAsia="Calibri" w:cs="Calibri"/>
          <w:color w:val="auto"/>
          <w:lang w:val="en-US"/>
        </w:rPr>
      </w:pPr>
      <w:r w:rsidRPr="009D6A87">
        <w:rPr>
          <w:rFonts w:eastAsia="Calibri" w:cs="Calibri"/>
          <w:color w:val="auto"/>
          <w:lang w:val="en-US"/>
        </w:rPr>
        <w:t>Give the answer is meters.</w:t>
      </w:r>
    </w:p>
    <w:p w14:paraId="7CFAA036" w14:textId="24256032" w:rsidR="00C63965" w:rsidRDefault="009D6A87" w:rsidP="009D6A87">
      <w:pPr>
        <w:contextualSpacing w:val="0"/>
        <w:rPr>
          <w:rFonts w:eastAsia="Calibri" w:cs="Calibri"/>
          <w:color w:val="auto"/>
          <w:lang w:val="en-US"/>
        </w:rPr>
      </w:pPr>
      <w:r w:rsidRPr="009D6A87">
        <w:rPr>
          <w:rFonts w:eastAsia="Calibri" w:cs="Calibri"/>
          <w:noProof/>
          <w:color w:val="auto"/>
          <w:lang w:val="en-US"/>
        </w:rPr>
        <w:drawing>
          <wp:inline distT="0" distB="0" distL="0" distR="0" wp14:anchorId="796DD614" wp14:editId="2D7A5FCB">
            <wp:extent cx="2052265" cy="1510496"/>
            <wp:effectExtent l="0" t="0" r="5715" b="0"/>
            <wp:docPr id="386068255" name="Kuva 1" descr="Kuva, joka sisältää kohteen lentokone, ilma-alukset, luonnos, Ev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68255" name="Kuva 1" descr="Kuva, joka sisältää kohteen lentokone, ilma-alukset, luonnos, Evä&#10;&#10;Kuvaus luotu automaattisest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2862" cy="1518295"/>
                    </a:xfrm>
                    <a:prstGeom prst="rect">
                      <a:avLst/>
                    </a:prstGeom>
                    <a:noFill/>
                  </pic:spPr>
                </pic:pic>
              </a:graphicData>
            </a:graphic>
          </wp:inline>
        </w:drawing>
      </w:r>
    </w:p>
    <w:p w14:paraId="48E81BC1" w14:textId="77777777" w:rsidR="00C63965" w:rsidRDefault="00C63965">
      <w:pPr>
        <w:contextualSpacing w:val="0"/>
        <w:rPr>
          <w:rFonts w:eastAsia="Calibri" w:cs="Calibri"/>
          <w:color w:val="auto"/>
          <w:lang w:val="en-US"/>
        </w:rPr>
      </w:pPr>
      <w:r>
        <w:rPr>
          <w:rFonts w:eastAsia="Calibri" w:cs="Calibri"/>
          <w:color w:val="auto"/>
          <w:lang w:val="en-US"/>
        </w:rPr>
        <w:br w:type="page"/>
      </w:r>
    </w:p>
    <w:p w14:paraId="2787E9E9" w14:textId="77777777" w:rsidR="009D6A87" w:rsidRPr="009D6A87" w:rsidRDefault="009D6A87" w:rsidP="009D6A87">
      <w:pPr>
        <w:contextualSpacing w:val="0"/>
        <w:rPr>
          <w:rFonts w:eastAsia="Calibri" w:cs="Calibri"/>
          <w:color w:val="auto"/>
          <w:lang w:val="en-US"/>
        </w:rPr>
      </w:pPr>
    </w:p>
    <w:p w14:paraId="35E12ED4" w14:textId="77777777" w:rsidR="009D6A87" w:rsidRPr="009D6A87" w:rsidRDefault="009D6A87" w:rsidP="00FE3BBA">
      <w:pPr>
        <w:numPr>
          <w:ilvl w:val="0"/>
          <w:numId w:val="4"/>
        </w:numPr>
        <w:contextualSpacing w:val="0"/>
        <w:rPr>
          <w:rFonts w:eastAsia="Calibri" w:cs="Calibri"/>
          <w:color w:val="auto"/>
          <w:lang w:val="en-US"/>
        </w:rPr>
      </w:pPr>
      <w:r w:rsidRPr="009D6A87">
        <w:rPr>
          <w:rFonts w:eastAsia="Calibri" w:cs="Calibri"/>
          <w:color w:val="auto"/>
          <w:lang w:val="en-US"/>
        </w:rPr>
        <w:t>The dresser in the picture is scaled to a doll house using scale 1 : 10.</w:t>
      </w:r>
    </w:p>
    <w:p w14:paraId="1ACE548F" w14:textId="77777777" w:rsidR="009D6A87" w:rsidRPr="009D6A87" w:rsidRDefault="009D6A87" w:rsidP="009D6A87">
      <w:pPr>
        <w:contextualSpacing w:val="0"/>
        <w:rPr>
          <w:rFonts w:eastAsia="Times New Roman" w:cs="Calibri"/>
          <w:color w:val="465054"/>
          <w:kern w:val="0"/>
          <w:lang w:val="en-US" w:eastAsia="fi-FI"/>
          <w14:ligatures w14:val="none"/>
        </w:rPr>
      </w:pPr>
      <w:r w:rsidRPr="009D6A87">
        <w:rPr>
          <w:rFonts w:eastAsia="Calibri" w:cs="Calibri"/>
          <w:noProof/>
          <w:color w:val="auto"/>
          <w:lang w:val="en-GB"/>
        </w:rPr>
        <w:drawing>
          <wp:inline distT="0" distB="0" distL="0" distR="0" wp14:anchorId="654BD5A3" wp14:editId="4AB9C331">
            <wp:extent cx="2729455" cy="1760116"/>
            <wp:effectExtent l="0" t="0" r="0" b="0"/>
            <wp:docPr id="183550509" name="Kuva 2" descr="Kuva, joka sisältää kohteen teksti, diagrammi, viiva, luonn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0509" name="Kuva 2" descr="Kuva, joka sisältää kohteen teksti, diagrammi, viiva, luonnos&#10;&#10;Kuvaus luotu automaattisesti"/>
                    <pic:cNvPicPr/>
                  </pic:nvPicPr>
                  <pic:blipFill>
                    <a:blip r:embed="rId29">
                      <a:extLst>
                        <a:ext uri="{28A0092B-C50C-407E-A947-70E740481C1C}">
                          <a14:useLocalDpi xmlns:a14="http://schemas.microsoft.com/office/drawing/2010/main" val="0"/>
                        </a:ext>
                      </a:extLst>
                    </a:blip>
                    <a:stretch>
                      <a:fillRect/>
                    </a:stretch>
                  </pic:blipFill>
                  <pic:spPr>
                    <a:xfrm>
                      <a:off x="0" y="0"/>
                      <a:ext cx="2729455" cy="1760116"/>
                    </a:xfrm>
                    <a:prstGeom prst="rect">
                      <a:avLst/>
                    </a:prstGeom>
                  </pic:spPr>
                </pic:pic>
              </a:graphicData>
            </a:graphic>
          </wp:inline>
        </w:drawing>
      </w:r>
    </w:p>
    <w:p w14:paraId="788EA7BF"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Calculate the dimensions of the dollhouse dresser.</w:t>
      </w:r>
    </w:p>
    <w:p w14:paraId="13C63443"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Length ________________</w:t>
      </w:r>
    </w:p>
    <w:p w14:paraId="35CFBB24"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Width ________________</w:t>
      </w:r>
    </w:p>
    <w:p w14:paraId="7D4B34E2"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Height ________________</w:t>
      </w:r>
    </w:p>
    <w:p w14:paraId="4938B604"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Give the answers in cm.</w:t>
      </w:r>
    </w:p>
    <w:p w14:paraId="1FAB914B" w14:textId="77777777" w:rsidR="009D6A87" w:rsidRPr="009D6A87" w:rsidRDefault="009D6A87" w:rsidP="00FE3BBA">
      <w:pPr>
        <w:numPr>
          <w:ilvl w:val="0"/>
          <w:numId w:val="4"/>
        </w:numPr>
        <w:spacing w:line="240" w:lineRule="auto"/>
        <w:contextualSpacing w:val="0"/>
        <w:rPr>
          <w:rFonts w:eastAsia="Calibri" w:cs="Calibri"/>
          <w:color w:val="auto"/>
          <w:lang w:val="en-GB"/>
        </w:rPr>
      </w:pPr>
      <w:r w:rsidRPr="009D6A87">
        <w:rPr>
          <w:rFonts w:eastAsia="Calibri" w:cs="Calibri"/>
          <w:color w:val="auto"/>
          <w:lang w:val="en-GB"/>
        </w:rPr>
        <w:t>The desk in the picture is scaled to a doll house using scale 1 : 10.</w:t>
      </w:r>
    </w:p>
    <w:p w14:paraId="13F1BBEC"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noProof/>
          <w:color w:val="auto"/>
          <w:lang w:val="en-GB"/>
        </w:rPr>
        <w:drawing>
          <wp:inline distT="0" distB="0" distL="0" distR="0" wp14:anchorId="70E347C3" wp14:editId="5381FD7A">
            <wp:extent cx="2233914" cy="1971101"/>
            <wp:effectExtent l="0" t="0" r="0" b="0"/>
            <wp:docPr id="1123983606" name="Kuva 3" descr="Kuva, joka sisältää kohteen teksti, diagrammi, luonnos,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83606" name="Kuva 3" descr="Kuva, joka sisältää kohteen teksti, diagrammi, luonnos, muotoilu&#10;&#10;Kuvaus luotu automaattisest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1183" cy="1977515"/>
                    </a:xfrm>
                    <a:prstGeom prst="rect">
                      <a:avLst/>
                    </a:prstGeom>
                    <a:noFill/>
                  </pic:spPr>
                </pic:pic>
              </a:graphicData>
            </a:graphic>
          </wp:inline>
        </w:drawing>
      </w:r>
    </w:p>
    <w:p w14:paraId="3BC2FFC3" w14:textId="77777777" w:rsidR="009D6A87" w:rsidRPr="009D6A87" w:rsidRDefault="009D6A87" w:rsidP="009D6A87">
      <w:pPr>
        <w:spacing w:line="240" w:lineRule="auto"/>
        <w:contextualSpacing w:val="0"/>
        <w:rPr>
          <w:rFonts w:eastAsia="Calibri" w:cs="Calibri"/>
          <w:color w:val="auto"/>
          <w:lang w:val="en-GB"/>
        </w:rPr>
      </w:pPr>
    </w:p>
    <w:p w14:paraId="42DAAA11"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Calculate the dimensions of the dollhouse desk.</w:t>
      </w:r>
    </w:p>
    <w:p w14:paraId="59BB19ED"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Length ________________</w:t>
      </w:r>
    </w:p>
    <w:p w14:paraId="79DE8B6F"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Width ________________</w:t>
      </w:r>
    </w:p>
    <w:p w14:paraId="69982891"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Height ________________</w:t>
      </w:r>
    </w:p>
    <w:p w14:paraId="0D593DA3" w14:textId="07E7FF2E" w:rsidR="00C63965"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Give the answers in cm.</w:t>
      </w:r>
    </w:p>
    <w:p w14:paraId="6A35447A" w14:textId="77777777" w:rsidR="00C63965" w:rsidRDefault="00C63965">
      <w:pPr>
        <w:contextualSpacing w:val="0"/>
        <w:rPr>
          <w:rFonts w:eastAsia="Calibri" w:cs="Calibri"/>
          <w:color w:val="auto"/>
          <w:lang w:val="en-GB"/>
        </w:rPr>
      </w:pPr>
      <w:r>
        <w:rPr>
          <w:rFonts w:eastAsia="Calibri" w:cs="Calibri"/>
          <w:color w:val="auto"/>
          <w:lang w:val="en-GB"/>
        </w:rPr>
        <w:br w:type="page"/>
      </w:r>
    </w:p>
    <w:p w14:paraId="6D8E51E0" w14:textId="77777777" w:rsidR="009D6A87" w:rsidRPr="009D6A87" w:rsidRDefault="009D6A87" w:rsidP="009D6A87">
      <w:pPr>
        <w:spacing w:line="240" w:lineRule="auto"/>
        <w:contextualSpacing w:val="0"/>
        <w:rPr>
          <w:rFonts w:eastAsia="Calibri" w:cs="Calibri"/>
          <w:color w:val="auto"/>
          <w:lang w:val="en-GB"/>
        </w:rPr>
      </w:pPr>
    </w:p>
    <w:p w14:paraId="339E4C77" w14:textId="77777777" w:rsidR="009D6A87" w:rsidRPr="009D6A87" w:rsidRDefault="009D6A87" w:rsidP="00FE3BBA">
      <w:pPr>
        <w:numPr>
          <w:ilvl w:val="0"/>
          <w:numId w:val="4"/>
        </w:numPr>
        <w:spacing w:line="240" w:lineRule="auto"/>
        <w:contextualSpacing w:val="0"/>
        <w:rPr>
          <w:rFonts w:eastAsia="Calibri" w:cs="Calibri"/>
          <w:color w:val="auto"/>
          <w:lang w:val="en-GB"/>
        </w:rPr>
      </w:pPr>
      <w:r w:rsidRPr="009D6A87">
        <w:rPr>
          <w:rFonts w:eastAsia="Calibri" w:cs="Calibri"/>
          <w:color w:val="auto"/>
          <w:lang w:val="en-GB"/>
        </w:rPr>
        <w:t>The bed in the picture is scaled to a doll house using scale 1 : 10.</w:t>
      </w:r>
    </w:p>
    <w:p w14:paraId="5AE83830"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noProof/>
          <w:color w:val="auto"/>
          <w:lang w:val="en-GB"/>
        </w:rPr>
        <w:drawing>
          <wp:inline distT="0" distB="0" distL="0" distR="0" wp14:anchorId="23E71543" wp14:editId="27BC1AA2">
            <wp:extent cx="2225830" cy="1505847"/>
            <wp:effectExtent l="0" t="0" r="3175" b="0"/>
            <wp:docPr id="56035607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56072" name="Kuva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25830" cy="1505847"/>
                    </a:xfrm>
                    <a:prstGeom prst="rect">
                      <a:avLst/>
                    </a:prstGeom>
                    <a:noFill/>
                  </pic:spPr>
                </pic:pic>
              </a:graphicData>
            </a:graphic>
          </wp:inline>
        </w:drawing>
      </w:r>
    </w:p>
    <w:p w14:paraId="19C063CE"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Calculate the dimensions of the dollhouse bed.</w:t>
      </w:r>
    </w:p>
    <w:p w14:paraId="04C18B90"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Length ________________</w:t>
      </w:r>
    </w:p>
    <w:p w14:paraId="1013CFDC"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Width ________________</w:t>
      </w:r>
    </w:p>
    <w:p w14:paraId="6319D568"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Height ________________</w:t>
      </w:r>
    </w:p>
    <w:p w14:paraId="711CD03E" w14:textId="77777777" w:rsidR="009D6A87" w:rsidRPr="009D6A87" w:rsidRDefault="009D6A87" w:rsidP="009D6A87">
      <w:pPr>
        <w:spacing w:line="240" w:lineRule="auto"/>
        <w:contextualSpacing w:val="0"/>
        <w:rPr>
          <w:rFonts w:eastAsia="Calibri" w:cs="Calibri"/>
          <w:color w:val="auto"/>
          <w:lang w:val="en-GB"/>
        </w:rPr>
      </w:pPr>
      <w:r w:rsidRPr="009D6A87">
        <w:rPr>
          <w:rFonts w:eastAsia="Calibri" w:cs="Calibri"/>
          <w:color w:val="auto"/>
          <w:lang w:val="en-GB"/>
        </w:rPr>
        <w:t>Give the answers in cm.</w:t>
      </w:r>
    </w:p>
    <w:p w14:paraId="0B0FFA5B" w14:textId="77777777" w:rsidR="002D09D8" w:rsidRDefault="002D09D8">
      <w:pPr>
        <w:contextualSpacing w:val="0"/>
        <w:rPr>
          <w:lang w:val="en-US"/>
        </w:rPr>
      </w:pPr>
      <w:r>
        <w:rPr>
          <w:lang w:val="en-US"/>
        </w:rPr>
        <w:br w:type="page"/>
      </w:r>
    </w:p>
    <w:p w14:paraId="32F18DD3" w14:textId="614E4109" w:rsidR="002D09D8" w:rsidRPr="002D09D8" w:rsidRDefault="002D09D8" w:rsidP="00101DB4">
      <w:pPr>
        <w:pStyle w:val="Otsikko2"/>
        <w:rPr>
          <w:lang w:val="en-US"/>
        </w:rPr>
      </w:pPr>
      <w:bookmarkStart w:id="125" w:name="_Toc184794125"/>
      <w:r w:rsidRPr="002D09D8">
        <w:rPr>
          <w:lang w:val="en-US"/>
        </w:rPr>
        <w:lastRenderedPageBreak/>
        <w:t>Calculating the area and perimeter</w:t>
      </w:r>
      <w:bookmarkEnd w:id="125"/>
    </w:p>
    <w:p w14:paraId="77DAA533" w14:textId="6805586D" w:rsidR="002D09D8" w:rsidRPr="002D09D8" w:rsidRDefault="002D09D8" w:rsidP="000B4CA1">
      <w:pPr>
        <w:pStyle w:val="Otsikko3"/>
        <w:rPr>
          <w:lang w:val="en-US"/>
        </w:rPr>
      </w:pPr>
      <w:bookmarkStart w:id="126" w:name="_Toc184794126"/>
      <w:r w:rsidRPr="002D09D8">
        <w:rPr>
          <w:noProof/>
          <w:lang w:eastAsia="fi-FI"/>
        </w:rPr>
        <w:drawing>
          <wp:anchor distT="0" distB="0" distL="114300" distR="114300" simplePos="0" relativeHeight="251658252" behindDoc="0" locked="0" layoutInCell="1" allowOverlap="1" wp14:anchorId="014901C2" wp14:editId="008CE588">
            <wp:simplePos x="0" y="0"/>
            <wp:positionH relativeFrom="column">
              <wp:posOffset>3668395</wp:posOffset>
            </wp:positionH>
            <wp:positionV relativeFrom="paragraph">
              <wp:posOffset>156210</wp:posOffset>
            </wp:positionV>
            <wp:extent cx="1692275" cy="1585595"/>
            <wp:effectExtent l="0" t="0" r="3175" b="0"/>
            <wp:wrapNone/>
            <wp:docPr id="1605376624" name="Kuva 3" descr="Kuva, joka sisältää kohteen Suorakaide, kuvakaappaus, viiva, neli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6624" name="Kuva 3" descr="Kuva, joka sisältää kohteen Suorakaide, kuvakaappaus, viiva, neliö&#10;&#10;Kuvaus luotu automaattises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2275" cy="1585595"/>
                    </a:xfrm>
                    <a:prstGeom prst="rect">
                      <a:avLst/>
                    </a:prstGeom>
                    <a:noFill/>
                  </pic:spPr>
                </pic:pic>
              </a:graphicData>
            </a:graphic>
          </wp:anchor>
        </w:drawing>
      </w:r>
      <w:r w:rsidRPr="002D09D8">
        <w:rPr>
          <w:lang w:val="en-US"/>
        </w:rPr>
        <w:t>Square</w:t>
      </w:r>
      <w:bookmarkEnd w:id="126"/>
    </w:p>
    <w:p w14:paraId="1A0095A8" w14:textId="77777777" w:rsidR="002D09D8" w:rsidRPr="002D09D8" w:rsidRDefault="002D09D8" w:rsidP="00FE3BBA">
      <w:pPr>
        <w:numPr>
          <w:ilvl w:val="0"/>
          <w:numId w:val="3"/>
        </w:numPr>
        <w:contextualSpacing w:val="0"/>
        <w:rPr>
          <w:rFonts w:eastAsia="Calibri" w:cs="Arial"/>
          <w:color w:val="auto"/>
          <w:lang w:val="en-US"/>
        </w:rPr>
      </w:pPr>
      <w:r w:rsidRPr="002D09D8">
        <w:rPr>
          <w:rFonts w:eastAsia="Calibri" w:cs="Arial"/>
          <w:color w:val="auto"/>
          <w:lang w:val="en-US"/>
        </w:rPr>
        <w:t>All the sides of a square have the same length.</w:t>
      </w:r>
    </w:p>
    <w:p w14:paraId="237A18E3" w14:textId="77777777" w:rsidR="002D09D8" w:rsidRPr="002D09D8" w:rsidRDefault="002D09D8" w:rsidP="00FE3BBA">
      <w:pPr>
        <w:numPr>
          <w:ilvl w:val="0"/>
          <w:numId w:val="3"/>
        </w:numPr>
        <w:contextualSpacing w:val="0"/>
        <w:rPr>
          <w:rFonts w:eastAsia="Calibri" w:cs="Arial"/>
          <w:color w:val="auto"/>
          <w:lang w:val="en-US"/>
        </w:rPr>
      </w:pPr>
      <w:r w:rsidRPr="002D09D8">
        <w:rPr>
          <w:rFonts w:eastAsia="Calibri" w:cs="Arial"/>
          <w:color w:val="auto"/>
          <w:lang w:val="en-US"/>
        </w:rPr>
        <w:t>All the angles are 90 degrees.</w:t>
      </w:r>
    </w:p>
    <w:p w14:paraId="1E19818D" w14:textId="77777777" w:rsidR="002D09D8" w:rsidRPr="002D09D8" w:rsidRDefault="002D09D8" w:rsidP="00FE3BBA">
      <w:pPr>
        <w:numPr>
          <w:ilvl w:val="0"/>
          <w:numId w:val="3"/>
        </w:numPr>
        <w:contextualSpacing w:val="0"/>
        <w:rPr>
          <w:rFonts w:eastAsia="Calibri" w:cs="Arial"/>
          <w:color w:val="auto"/>
          <w:lang w:val="en-US"/>
        </w:rPr>
      </w:pPr>
      <w:r w:rsidRPr="002D09D8">
        <w:rPr>
          <w:rFonts w:eastAsia="Calibri" w:cs="Arial"/>
          <w:color w:val="auto"/>
          <w:lang w:val="en-US"/>
        </w:rPr>
        <w:t>The sum of the angles is 360 degrees.</w:t>
      </w:r>
    </w:p>
    <w:p w14:paraId="538BC3D5" w14:textId="77777777" w:rsidR="002D09D8" w:rsidRPr="002D09D8" w:rsidRDefault="002D09D8" w:rsidP="002D09D8">
      <w:pPr>
        <w:contextualSpacing w:val="0"/>
        <w:rPr>
          <w:rFonts w:eastAsia="Calibri" w:cs="Arial"/>
          <w:color w:val="auto"/>
        </w:rPr>
      </w:pPr>
      <w:r w:rsidRPr="002D09D8">
        <w:rPr>
          <w:rFonts w:eastAsia="Calibri" w:cs="Arial"/>
          <w:noProof/>
          <w:color w:val="auto"/>
          <w:lang w:eastAsia="fi-FI"/>
        </w:rPr>
        <mc:AlternateContent>
          <mc:Choice Requires="wps">
            <w:drawing>
              <wp:inline distT="0" distB="0" distL="0" distR="0" wp14:anchorId="52DBC5A0" wp14:editId="543965CA">
                <wp:extent cx="306705" cy="306705"/>
                <wp:effectExtent l="0" t="0" r="0" b="0"/>
                <wp:docPr id="546785412" name="Suorakulmi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E496ABF">
              <v:rect id="Suorakulmio 2"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70D6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o:lock v:ext="edit" aspectratio="t"/>
                <w10:anchorlock/>
              </v:rect>
            </w:pict>
          </mc:Fallback>
        </mc:AlternateContent>
      </w:r>
    </w:p>
    <w:p w14:paraId="33E49267"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The area and perimeter of a square:</w:t>
      </w:r>
    </w:p>
    <w:p w14:paraId="62D152F5"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perimeter p = 4a</w:t>
      </w:r>
    </w:p>
    <w:p w14:paraId="13685D2B"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area A = a</w:t>
      </w:r>
      <w:r w:rsidRPr="002D09D8">
        <w:rPr>
          <w:rFonts w:ascii="Cambria Math" w:eastAsia="Calibri" w:hAnsi="Cambria Math" w:cs="Cambria Math"/>
          <w:color w:val="auto"/>
          <w:lang w:val="en-US"/>
        </w:rPr>
        <w:t>⋅</w:t>
      </w:r>
      <w:r w:rsidRPr="002D09D8">
        <w:rPr>
          <w:rFonts w:eastAsia="Calibri" w:cs="Arial"/>
          <w:color w:val="auto"/>
          <w:lang w:val="en-US"/>
        </w:rPr>
        <w:t>a</w:t>
      </w:r>
    </w:p>
    <w:p w14:paraId="25CAFE22" w14:textId="77777777" w:rsidR="002D09D8" w:rsidRPr="002D09D8" w:rsidRDefault="002D09D8" w:rsidP="002D09D8">
      <w:pPr>
        <w:contextualSpacing w:val="0"/>
        <w:rPr>
          <w:rFonts w:eastAsia="Calibri" w:cs="Arial"/>
          <w:b/>
          <w:bCs/>
          <w:color w:val="auto"/>
          <w:lang w:val="en-US"/>
        </w:rPr>
      </w:pPr>
    </w:p>
    <w:p w14:paraId="77842B13" w14:textId="6D5C81C3" w:rsidR="002D09D8" w:rsidRPr="000B4CA1" w:rsidRDefault="002D09D8" w:rsidP="000B4CA1">
      <w:pPr>
        <w:pStyle w:val="Otsikko3"/>
        <w:rPr>
          <w:lang w:val="en-US"/>
        </w:rPr>
      </w:pPr>
      <w:bookmarkStart w:id="127" w:name="_Toc184794127"/>
      <w:r w:rsidRPr="000B4CA1">
        <w:rPr>
          <w:noProof/>
          <w:lang w:eastAsia="fi-FI"/>
        </w:rPr>
        <w:drawing>
          <wp:anchor distT="0" distB="0" distL="114300" distR="114300" simplePos="0" relativeHeight="251658253" behindDoc="0" locked="0" layoutInCell="1" allowOverlap="1" wp14:anchorId="3902C7FB" wp14:editId="35E2A1CB">
            <wp:simplePos x="0" y="0"/>
            <wp:positionH relativeFrom="column">
              <wp:posOffset>3294380</wp:posOffset>
            </wp:positionH>
            <wp:positionV relativeFrom="paragraph">
              <wp:posOffset>123190</wp:posOffset>
            </wp:positionV>
            <wp:extent cx="2554098" cy="1778092"/>
            <wp:effectExtent l="0" t="0" r="0" b="0"/>
            <wp:wrapNone/>
            <wp:docPr id="231337422" name="Kuva 6" descr="Kuva, joka sisältää kohteen Suorakaide, kuvakaappaus, viiva,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37422" name="Kuva 6" descr="Kuva, joka sisältää kohteen Suorakaide, kuvakaappaus, viiva, teksti&#10;&#10;Kuvaus luotu automaattisest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4098" cy="1778092"/>
                    </a:xfrm>
                    <a:prstGeom prst="rect">
                      <a:avLst/>
                    </a:prstGeom>
                    <a:noFill/>
                  </pic:spPr>
                </pic:pic>
              </a:graphicData>
            </a:graphic>
            <wp14:sizeRelH relativeFrom="margin">
              <wp14:pctWidth>0</wp14:pctWidth>
            </wp14:sizeRelH>
            <wp14:sizeRelV relativeFrom="margin">
              <wp14:pctHeight>0</wp14:pctHeight>
            </wp14:sizeRelV>
          </wp:anchor>
        </w:drawing>
      </w:r>
      <w:r w:rsidRPr="000B4CA1">
        <w:rPr>
          <w:lang w:val="en-US"/>
        </w:rPr>
        <w:t>Rectangle</w:t>
      </w:r>
      <w:bookmarkEnd w:id="127"/>
    </w:p>
    <w:p w14:paraId="2475781B" w14:textId="77777777" w:rsidR="002D09D8" w:rsidRPr="002D09D8" w:rsidRDefault="002D09D8" w:rsidP="00FE3BBA">
      <w:pPr>
        <w:numPr>
          <w:ilvl w:val="0"/>
          <w:numId w:val="5"/>
        </w:numPr>
        <w:contextualSpacing w:val="0"/>
        <w:rPr>
          <w:rFonts w:eastAsia="Calibri" w:cs="Arial"/>
          <w:color w:val="auto"/>
          <w:lang w:val="en-US"/>
        </w:rPr>
      </w:pPr>
      <w:r w:rsidRPr="002D09D8">
        <w:rPr>
          <w:rFonts w:eastAsia="Calibri" w:cs="Arial"/>
          <w:color w:val="auto"/>
          <w:lang w:val="en-US"/>
        </w:rPr>
        <w:t>The opposite sides have the same length.</w:t>
      </w:r>
    </w:p>
    <w:p w14:paraId="498D758E" w14:textId="77777777" w:rsidR="002D09D8" w:rsidRPr="002D09D8" w:rsidRDefault="002D09D8" w:rsidP="00FE3BBA">
      <w:pPr>
        <w:numPr>
          <w:ilvl w:val="0"/>
          <w:numId w:val="6"/>
        </w:numPr>
        <w:contextualSpacing w:val="0"/>
        <w:rPr>
          <w:rFonts w:eastAsia="Calibri" w:cs="Arial"/>
          <w:color w:val="auto"/>
          <w:lang w:val="en-US"/>
        </w:rPr>
      </w:pPr>
      <w:r w:rsidRPr="002D09D8">
        <w:rPr>
          <w:rFonts w:eastAsia="Calibri" w:cs="Arial"/>
          <w:color w:val="auto"/>
          <w:lang w:val="en-US"/>
        </w:rPr>
        <w:t>All the angles are 90 degrees.</w:t>
      </w:r>
    </w:p>
    <w:p w14:paraId="52E3A8F1" w14:textId="77777777" w:rsidR="002D09D8" w:rsidRPr="002D09D8" w:rsidRDefault="002D09D8" w:rsidP="00FE3BBA">
      <w:pPr>
        <w:numPr>
          <w:ilvl w:val="0"/>
          <w:numId w:val="7"/>
        </w:numPr>
        <w:contextualSpacing w:val="0"/>
        <w:rPr>
          <w:rFonts w:eastAsia="Calibri" w:cs="Arial"/>
          <w:color w:val="auto"/>
          <w:lang w:val="en-US"/>
        </w:rPr>
      </w:pPr>
      <w:r w:rsidRPr="002D09D8">
        <w:rPr>
          <w:rFonts w:eastAsia="Calibri" w:cs="Arial"/>
          <w:color w:val="auto"/>
          <w:lang w:val="en-US"/>
        </w:rPr>
        <w:t>The sum of the angles is 360 degrees.</w:t>
      </w:r>
    </w:p>
    <w:p w14:paraId="02D51606" w14:textId="77777777" w:rsidR="002D09D8" w:rsidRPr="002D09D8" w:rsidRDefault="002D09D8" w:rsidP="002D09D8">
      <w:pPr>
        <w:contextualSpacing w:val="0"/>
        <w:rPr>
          <w:rFonts w:eastAsia="Calibri" w:cs="Arial"/>
          <w:color w:val="auto"/>
        </w:rPr>
      </w:pPr>
      <w:r w:rsidRPr="002D09D8">
        <w:rPr>
          <w:rFonts w:eastAsia="Calibri" w:cs="Arial"/>
          <w:noProof/>
          <w:color w:val="auto"/>
          <w:lang w:eastAsia="fi-FI"/>
        </w:rPr>
        <mc:AlternateContent>
          <mc:Choice Requires="wps">
            <w:drawing>
              <wp:inline distT="0" distB="0" distL="0" distR="0" wp14:anchorId="42099EA8" wp14:editId="06185E6A">
                <wp:extent cx="306705" cy="306705"/>
                <wp:effectExtent l="0" t="0" r="0" b="0"/>
                <wp:docPr id="478936870" name="Suorakulmi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659606B">
              <v:rect id="Suorakulmio 5"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9143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o:lock v:ext="edit" aspectratio="t"/>
                <w10:anchorlock/>
              </v:rect>
            </w:pict>
          </mc:Fallback>
        </mc:AlternateContent>
      </w:r>
    </w:p>
    <w:p w14:paraId="43BA89F2"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The area and perimeter of a rectangle is</w:t>
      </w:r>
    </w:p>
    <w:p w14:paraId="664AD15F"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p = 2a + 2b</w:t>
      </w:r>
    </w:p>
    <w:p w14:paraId="5F4F0CCA"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A = a</w:t>
      </w:r>
      <w:r w:rsidRPr="002D09D8">
        <w:rPr>
          <w:rFonts w:ascii="Cambria Math" w:eastAsia="Calibri" w:hAnsi="Cambria Math" w:cs="Cambria Math"/>
          <w:color w:val="auto"/>
          <w:lang w:val="en-US"/>
        </w:rPr>
        <w:t>⋅</w:t>
      </w:r>
      <w:r w:rsidRPr="002D09D8">
        <w:rPr>
          <w:rFonts w:eastAsia="Calibri" w:cs="Arial"/>
          <w:color w:val="auto"/>
          <w:lang w:val="en-US"/>
        </w:rPr>
        <w:t>b</w:t>
      </w:r>
    </w:p>
    <w:p w14:paraId="76AA9512" w14:textId="7CF37744" w:rsidR="002D09D8" w:rsidRPr="002D09D8" w:rsidRDefault="00FA3B77" w:rsidP="002D09D8">
      <w:pPr>
        <w:contextualSpacing w:val="0"/>
        <w:rPr>
          <w:rFonts w:eastAsia="Calibri" w:cs="Arial"/>
          <w:color w:val="auto"/>
          <w:lang w:val="en-US"/>
        </w:rPr>
      </w:pPr>
      <w:r w:rsidRPr="002D09D8">
        <w:rPr>
          <w:rFonts w:eastAsia="Calibri" w:cs="Arial"/>
          <w:noProof/>
          <w:color w:val="auto"/>
          <w:sz w:val="32"/>
          <w:szCs w:val="32"/>
          <w:lang w:val="en-US"/>
        </w:rPr>
        <w:drawing>
          <wp:anchor distT="0" distB="0" distL="114300" distR="114300" simplePos="0" relativeHeight="251658257" behindDoc="0" locked="0" layoutInCell="1" allowOverlap="1" wp14:anchorId="6FEAB1A4" wp14:editId="4F79D9A8">
            <wp:simplePos x="0" y="0"/>
            <wp:positionH relativeFrom="column">
              <wp:posOffset>4124960</wp:posOffset>
            </wp:positionH>
            <wp:positionV relativeFrom="paragraph">
              <wp:posOffset>86360</wp:posOffset>
            </wp:positionV>
            <wp:extent cx="1982081" cy="1766637"/>
            <wp:effectExtent l="0" t="0" r="0" b="5080"/>
            <wp:wrapNone/>
            <wp:docPr id="1685908135" name="Kuva 1" descr="Kuva, joka sisältää kohteen viiva, kolmi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08135" name="Kuva 1" descr="Kuva, joka sisältää kohteen viiva, kolmio, diagrammi&#10;&#10;Kuvaus luotu automaattisesti"/>
                    <pic:cNvPicPr/>
                  </pic:nvPicPr>
                  <pic:blipFill>
                    <a:blip r:embed="rId34">
                      <a:extLst>
                        <a:ext uri="{28A0092B-C50C-407E-A947-70E740481C1C}">
                          <a14:useLocalDpi xmlns:a14="http://schemas.microsoft.com/office/drawing/2010/main" val="0"/>
                        </a:ext>
                      </a:extLst>
                    </a:blip>
                    <a:stretch>
                      <a:fillRect/>
                    </a:stretch>
                  </pic:blipFill>
                  <pic:spPr>
                    <a:xfrm>
                      <a:off x="0" y="0"/>
                      <a:ext cx="1982081" cy="1766637"/>
                    </a:xfrm>
                    <a:prstGeom prst="rect">
                      <a:avLst/>
                    </a:prstGeom>
                  </pic:spPr>
                </pic:pic>
              </a:graphicData>
            </a:graphic>
            <wp14:sizeRelH relativeFrom="margin">
              <wp14:pctWidth>0</wp14:pctWidth>
            </wp14:sizeRelH>
            <wp14:sizeRelV relativeFrom="margin">
              <wp14:pctHeight>0</wp14:pctHeight>
            </wp14:sizeRelV>
          </wp:anchor>
        </w:drawing>
      </w:r>
    </w:p>
    <w:p w14:paraId="0925BEC4" w14:textId="290787CA" w:rsidR="002D09D8" w:rsidRPr="002D09D8" w:rsidRDefault="002D09D8" w:rsidP="000B4CA1">
      <w:pPr>
        <w:pStyle w:val="Otsikko3"/>
        <w:rPr>
          <w:lang w:val="en-US"/>
        </w:rPr>
      </w:pPr>
      <w:bookmarkStart w:id="128" w:name="_Toc184794128"/>
      <w:r w:rsidRPr="002D09D8">
        <w:rPr>
          <w:lang w:val="en-US"/>
        </w:rPr>
        <w:t>Triangle</w:t>
      </w:r>
      <w:bookmarkEnd w:id="128"/>
    </w:p>
    <w:p w14:paraId="081415FC" w14:textId="77777777" w:rsidR="002D09D8" w:rsidRPr="002D09D8" w:rsidRDefault="002D09D8" w:rsidP="00FE3BBA">
      <w:pPr>
        <w:numPr>
          <w:ilvl w:val="0"/>
          <w:numId w:val="8"/>
        </w:numPr>
        <w:contextualSpacing w:val="0"/>
        <w:rPr>
          <w:rFonts w:eastAsia="Calibri" w:cs="Arial"/>
          <w:color w:val="auto"/>
          <w:lang w:val="en-US"/>
        </w:rPr>
      </w:pPr>
      <w:r w:rsidRPr="002D09D8">
        <w:rPr>
          <w:rFonts w:eastAsia="Calibri" w:cs="Arial"/>
          <w:color w:val="auto"/>
          <w:lang w:val="en-US"/>
        </w:rPr>
        <w:t>The area of a triangle is calculated with the formula:</w:t>
      </w:r>
      <w:r w:rsidRPr="002D09D8">
        <w:rPr>
          <w:rFonts w:eastAsia="Calibri" w:cs="Arial"/>
          <w:noProof/>
          <w:color w:val="auto"/>
          <w:lang w:val="en-GB"/>
        </w:rPr>
        <w:t xml:space="preserve"> </w:t>
      </w:r>
    </w:p>
    <w:p w14:paraId="059C218B" w14:textId="77777777" w:rsidR="002D09D8" w:rsidRPr="002D09D8" w:rsidRDefault="002D09D8" w:rsidP="002D09D8">
      <w:pPr>
        <w:ind w:firstLine="720"/>
        <w:contextualSpacing w:val="0"/>
        <w:rPr>
          <w:rFonts w:eastAsia="Calibri" w:cs="Arial"/>
          <w:color w:val="auto"/>
          <w:lang w:val="en-US"/>
        </w:rPr>
      </w:pPr>
      <w:r w:rsidRPr="002D09D8">
        <w:rPr>
          <w:rFonts w:eastAsia="Calibri" w:cs="Arial"/>
          <w:color w:val="auto"/>
          <w:lang w:val="en-US"/>
        </w:rPr>
        <w:t>A=length of base</w:t>
      </w:r>
      <w:r w:rsidRPr="002D09D8">
        <w:rPr>
          <w:rFonts w:ascii="Cambria Math" w:eastAsia="Calibri" w:hAnsi="Cambria Math" w:cs="Cambria Math"/>
          <w:color w:val="auto"/>
          <w:lang w:val="en-US"/>
        </w:rPr>
        <w:t>⋅</w:t>
      </w:r>
      <w:r w:rsidRPr="002D09D8">
        <w:rPr>
          <w:rFonts w:eastAsia="Calibri" w:cs="Arial"/>
          <w:color w:val="auto"/>
          <w:lang w:val="en-US"/>
        </w:rPr>
        <w:t>height÷2</w:t>
      </w:r>
    </w:p>
    <w:p w14:paraId="51BF7F6D" w14:textId="77777777" w:rsidR="002D09D8" w:rsidRPr="002D09D8" w:rsidRDefault="002D09D8" w:rsidP="002D09D8">
      <w:pPr>
        <w:ind w:left="720"/>
        <w:contextualSpacing w:val="0"/>
        <w:rPr>
          <w:rFonts w:eastAsia="Calibri" w:cs="Arial"/>
          <w:color w:val="auto"/>
          <w:lang w:val="en-US"/>
        </w:rPr>
      </w:pPr>
      <w:r w:rsidRPr="002D09D8">
        <w:rPr>
          <w:rFonts w:eastAsia="Calibri" w:cs="Arial"/>
          <w:color w:val="auto"/>
          <w:lang w:val="en-US"/>
        </w:rPr>
        <w:t>or A=a</w:t>
      </w:r>
      <w:r w:rsidRPr="002D09D8">
        <w:rPr>
          <w:rFonts w:ascii="Cambria Math" w:eastAsia="Calibri" w:hAnsi="Cambria Math" w:cs="Cambria Math"/>
          <w:color w:val="auto"/>
          <w:lang w:val="en-US"/>
        </w:rPr>
        <w:t>⋅</w:t>
      </w:r>
      <w:r w:rsidRPr="002D09D8">
        <w:rPr>
          <w:rFonts w:eastAsia="Calibri" w:cs="Arial"/>
          <w:color w:val="auto"/>
          <w:lang w:val="en-US"/>
        </w:rPr>
        <w:t>h÷2</w:t>
      </w:r>
    </w:p>
    <w:p w14:paraId="3A885FB3" w14:textId="36D1C920" w:rsidR="002D09D8" w:rsidRPr="002D09D8" w:rsidRDefault="00FA3B77" w:rsidP="00FE3BBA">
      <w:pPr>
        <w:numPr>
          <w:ilvl w:val="0"/>
          <w:numId w:val="8"/>
        </w:numPr>
        <w:contextualSpacing w:val="0"/>
        <w:rPr>
          <w:rFonts w:eastAsia="Calibri" w:cs="Arial"/>
          <w:color w:val="auto"/>
          <w:lang w:val="en-US"/>
        </w:rPr>
      </w:pPr>
      <w:r w:rsidRPr="002D09D8">
        <w:rPr>
          <w:rFonts w:eastAsia="Calibri" w:cs="Arial"/>
          <w:noProof/>
          <w:color w:val="auto"/>
          <w:lang w:eastAsia="fi-FI"/>
        </w:rPr>
        <w:drawing>
          <wp:anchor distT="0" distB="0" distL="114300" distR="114300" simplePos="0" relativeHeight="251658254" behindDoc="0" locked="0" layoutInCell="1" allowOverlap="1" wp14:anchorId="3CFA1CD2" wp14:editId="058B7D87">
            <wp:simplePos x="0" y="0"/>
            <wp:positionH relativeFrom="column">
              <wp:posOffset>2772410</wp:posOffset>
            </wp:positionH>
            <wp:positionV relativeFrom="paragraph">
              <wp:posOffset>167640</wp:posOffset>
            </wp:positionV>
            <wp:extent cx="1759911" cy="1668455"/>
            <wp:effectExtent l="0" t="0" r="0" b="8255"/>
            <wp:wrapNone/>
            <wp:docPr id="2" name="Picture 2" descr="Kuva, joka sisältää kohteen teksti, viiva, F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uva, joka sisältää kohteen teksti, viiva, Fontti, diagrammi&#10;&#10;Kuvaus luotu automaattisesti"/>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872" r="2103"/>
                    <a:stretch/>
                  </pic:blipFill>
                  <pic:spPr bwMode="auto">
                    <a:xfrm>
                      <a:off x="0" y="0"/>
                      <a:ext cx="1759911" cy="166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9D8" w:rsidRPr="002D09D8">
        <w:rPr>
          <w:rFonts w:eastAsia="Calibri" w:cs="Arial"/>
          <w:color w:val="auto"/>
          <w:lang w:val="en-US"/>
        </w:rPr>
        <w:t>The sum of all angles is 180 degrees.</w:t>
      </w:r>
    </w:p>
    <w:p w14:paraId="1CCC2D79" w14:textId="7C507CD4" w:rsidR="002D09D8" w:rsidRPr="002D09D8" w:rsidRDefault="002D09D8" w:rsidP="002D09D8">
      <w:pPr>
        <w:contextualSpacing w:val="0"/>
        <w:rPr>
          <w:rFonts w:eastAsia="Calibri" w:cs="Arial"/>
          <w:color w:val="auto"/>
          <w:lang w:val="en-US"/>
        </w:rPr>
      </w:pPr>
    </w:p>
    <w:p w14:paraId="5FF92D75"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The area of the triangle in the picture is</w:t>
      </w:r>
    </w:p>
    <w:p w14:paraId="7551CBAD" w14:textId="77777777" w:rsidR="002D09D8" w:rsidRPr="002D09D8" w:rsidRDefault="002D09D8" w:rsidP="002D09D8">
      <w:pPr>
        <w:contextualSpacing w:val="0"/>
        <w:rPr>
          <w:rFonts w:eastAsia="Calibri" w:cs="Arial"/>
          <w:color w:val="auto"/>
          <w:lang w:val="en-US"/>
        </w:rPr>
      </w:pPr>
      <w:r w:rsidRPr="002D09D8">
        <w:rPr>
          <w:rFonts w:eastAsia="Calibri" w:cs="Arial"/>
          <w:color w:val="auto"/>
          <w:lang w:val="en-US"/>
        </w:rPr>
        <w:t>A=6,5cm</w:t>
      </w:r>
      <w:r w:rsidRPr="002D09D8">
        <w:rPr>
          <w:rFonts w:ascii="Cambria Math" w:eastAsia="Calibri" w:hAnsi="Cambria Math" w:cs="Cambria Math"/>
          <w:color w:val="auto"/>
          <w:lang w:val="en-US"/>
        </w:rPr>
        <w:t>⋅</w:t>
      </w:r>
      <w:r w:rsidRPr="002D09D8">
        <w:rPr>
          <w:rFonts w:eastAsia="Calibri" w:cs="Arial"/>
          <w:color w:val="auto"/>
          <w:lang w:val="en-US"/>
        </w:rPr>
        <w:t>4,5cm÷2=14,625 cm</w:t>
      </w:r>
      <w:r w:rsidRPr="002D09D8">
        <w:rPr>
          <w:rFonts w:eastAsia="Calibri" w:cs="Arial"/>
          <w:color w:val="auto"/>
          <w:vertAlign w:val="superscript"/>
          <w:lang w:val="en-US"/>
        </w:rPr>
        <w:t>2</w:t>
      </w:r>
    </w:p>
    <w:p w14:paraId="5DFF9472" w14:textId="77777777" w:rsidR="002D09D8" w:rsidRPr="002D09D8" w:rsidRDefault="002D09D8" w:rsidP="002D09D8">
      <w:pPr>
        <w:contextualSpacing w:val="0"/>
        <w:rPr>
          <w:rFonts w:eastAsia="Calibri" w:cs="Arial"/>
          <w:color w:val="auto"/>
          <w:lang w:val="en-US"/>
        </w:rPr>
      </w:pPr>
    </w:p>
    <w:p w14:paraId="30EEC922" w14:textId="77777777" w:rsidR="002D09D8" w:rsidRPr="002D09D8" w:rsidRDefault="002D09D8" w:rsidP="002D09D8">
      <w:pPr>
        <w:contextualSpacing w:val="0"/>
        <w:rPr>
          <w:rFonts w:eastAsia="Calibri" w:cs="Arial"/>
          <w:color w:val="auto"/>
          <w:lang w:val="en-GB"/>
        </w:rPr>
      </w:pPr>
      <w:r w:rsidRPr="002D09D8">
        <w:rPr>
          <w:rFonts w:eastAsia="Calibri" w:cs="Arial"/>
          <w:color w:val="auto"/>
          <w:lang w:val="en-GB"/>
        </w:rPr>
        <w:br w:type="page"/>
      </w:r>
    </w:p>
    <w:p w14:paraId="53A6F085" w14:textId="708E539F" w:rsidR="002D09D8" w:rsidRPr="000B4CA1" w:rsidRDefault="002D09D8" w:rsidP="000B4CA1">
      <w:pPr>
        <w:pStyle w:val="Otsikko3"/>
        <w:rPr>
          <w:lang w:val="en-US"/>
        </w:rPr>
      </w:pPr>
      <w:bookmarkStart w:id="129" w:name="_Toc184794129"/>
      <w:r w:rsidRPr="000B4CA1">
        <w:rPr>
          <w:lang w:val="en-US"/>
        </w:rPr>
        <w:lastRenderedPageBreak/>
        <w:t>Parallelogram</w:t>
      </w:r>
      <w:bookmarkEnd w:id="129"/>
    </w:p>
    <w:p w14:paraId="46660FFC" w14:textId="1D3E802F" w:rsidR="002D09D8" w:rsidRPr="002D09D8" w:rsidRDefault="002D09D8" w:rsidP="00FE3BBA">
      <w:pPr>
        <w:numPr>
          <w:ilvl w:val="0"/>
          <w:numId w:val="8"/>
        </w:numPr>
        <w:contextualSpacing w:val="0"/>
        <w:rPr>
          <w:rFonts w:eastAsia="Calibri" w:cs="Arial"/>
          <w:color w:val="auto"/>
          <w:lang w:val="en-US"/>
        </w:rPr>
      </w:pPr>
      <w:r w:rsidRPr="002D09D8">
        <w:rPr>
          <w:rFonts w:eastAsia="Calibri" w:cs="Arial"/>
          <w:color w:val="auto"/>
          <w:lang w:val="en-US"/>
        </w:rPr>
        <w:t xml:space="preserve">The area of a parallelogram is calculated in the same way as </w:t>
      </w:r>
      <w:r w:rsidR="00321711" w:rsidRPr="002D09D8">
        <w:rPr>
          <w:rFonts w:eastAsia="Calibri" w:cs="Arial"/>
          <w:color w:val="auto"/>
          <w:lang w:val="en-US"/>
        </w:rPr>
        <w:t>rectangles</w:t>
      </w:r>
      <w:r w:rsidRPr="002D09D8">
        <w:rPr>
          <w:rFonts w:eastAsia="Calibri" w:cs="Arial"/>
          <w:color w:val="auto"/>
          <w:lang w:val="en-US"/>
        </w:rPr>
        <w:t>. Length times the height. Just remember that height needs to be in a 90-degree angle.</w:t>
      </w:r>
    </w:p>
    <w:p w14:paraId="547FFF14" w14:textId="77777777" w:rsidR="002D09D8" w:rsidRPr="002D09D8" w:rsidRDefault="002D09D8" w:rsidP="00FE3BBA">
      <w:pPr>
        <w:numPr>
          <w:ilvl w:val="0"/>
          <w:numId w:val="8"/>
        </w:numPr>
        <w:contextualSpacing w:val="0"/>
        <w:rPr>
          <w:rFonts w:eastAsia="Calibri" w:cs="Arial"/>
          <w:color w:val="auto"/>
          <w:lang w:val="en-US"/>
        </w:rPr>
      </w:pPr>
      <w:r w:rsidRPr="002D09D8">
        <w:rPr>
          <w:rFonts w:eastAsia="Calibri" w:cs="Arial"/>
          <w:noProof/>
          <w:color w:val="auto"/>
          <w:lang w:val="en-US"/>
        </w:rPr>
        <w:drawing>
          <wp:anchor distT="0" distB="0" distL="114300" distR="114300" simplePos="0" relativeHeight="251658256" behindDoc="0" locked="0" layoutInCell="1" allowOverlap="1" wp14:anchorId="7B661282" wp14:editId="58C1DD28">
            <wp:simplePos x="0" y="0"/>
            <wp:positionH relativeFrom="column">
              <wp:posOffset>2533768</wp:posOffset>
            </wp:positionH>
            <wp:positionV relativeFrom="paragraph">
              <wp:posOffset>4213</wp:posOffset>
            </wp:positionV>
            <wp:extent cx="1900508" cy="1074745"/>
            <wp:effectExtent l="0" t="0" r="5080" b="0"/>
            <wp:wrapNone/>
            <wp:docPr id="1" name="Picture 1" descr="Kuva, joka sisältää kohteen viiva, diagrammi, Suorakaide,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uva, joka sisältää kohteen viiva, diagrammi, Suorakaide, Tontti&#10;&#10;Kuvaus luotu automaattisesti"/>
                    <pic:cNvPicPr/>
                  </pic:nvPicPr>
                  <pic:blipFill>
                    <a:blip r:embed="rId36">
                      <a:extLst>
                        <a:ext uri="{28A0092B-C50C-407E-A947-70E740481C1C}">
                          <a14:useLocalDpi xmlns:a14="http://schemas.microsoft.com/office/drawing/2010/main" val="0"/>
                        </a:ext>
                      </a:extLst>
                    </a:blip>
                    <a:stretch>
                      <a:fillRect/>
                    </a:stretch>
                  </pic:blipFill>
                  <pic:spPr>
                    <a:xfrm>
                      <a:off x="0" y="0"/>
                      <a:ext cx="1900508" cy="1074745"/>
                    </a:xfrm>
                    <a:prstGeom prst="rect">
                      <a:avLst/>
                    </a:prstGeom>
                  </pic:spPr>
                </pic:pic>
              </a:graphicData>
            </a:graphic>
            <wp14:sizeRelH relativeFrom="margin">
              <wp14:pctWidth>0</wp14:pctWidth>
            </wp14:sizeRelH>
            <wp14:sizeRelV relativeFrom="margin">
              <wp14:pctHeight>0</wp14:pctHeight>
            </wp14:sizeRelV>
          </wp:anchor>
        </w:drawing>
      </w:r>
      <w:r w:rsidRPr="002D09D8">
        <w:rPr>
          <w:rFonts w:eastAsia="Calibri" w:cs="Arial"/>
          <w:color w:val="auto"/>
          <w:lang w:val="en-US"/>
        </w:rPr>
        <w:t xml:space="preserve">A=length </w:t>
      </w:r>
      <w:r w:rsidRPr="002D09D8">
        <w:rPr>
          <w:rFonts w:ascii="Cambria Math" w:eastAsia="Calibri" w:hAnsi="Cambria Math" w:cs="Cambria Math"/>
          <w:color w:val="auto"/>
          <w:lang w:val="en-US"/>
        </w:rPr>
        <w:t>⋅</w:t>
      </w:r>
      <w:r w:rsidRPr="002D09D8">
        <w:rPr>
          <w:rFonts w:eastAsia="Calibri" w:cs="Cambria Math"/>
          <w:color w:val="auto"/>
          <w:lang w:val="en-US"/>
        </w:rPr>
        <w:t xml:space="preserve"> </w:t>
      </w:r>
      <w:r w:rsidRPr="002D09D8">
        <w:rPr>
          <w:rFonts w:eastAsia="Calibri" w:cs="Arial"/>
          <w:color w:val="auto"/>
          <w:lang w:val="en-US"/>
        </w:rPr>
        <w:t xml:space="preserve">height or A=a </w:t>
      </w:r>
      <w:r w:rsidRPr="002D09D8">
        <w:rPr>
          <w:rFonts w:ascii="Cambria Math" w:eastAsia="Calibri" w:hAnsi="Cambria Math" w:cs="Cambria Math"/>
          <w:color w:val="auto"/>
          <w:lang w:val="en-US"/>
        </w:rPr>
        <w:t>⋅</w:t>
      </w:r>
      <w:r w:rsidRPr="002D09D8">
        <w:rPr>
          <w:rFonts w:eastAsia="Calibri" w:cs="Cambria Math"/>
          <w:color w:val="auto"/>
          <w:lang w:val="en-US"/>
        </w:rPr>
        <w:t xml:space="preserve"> </w:t>
      </w:r>
      <w:r w:rsidRPr="002D09D8">
        <w:rPr>
          <w:rFonts w:eastAsia="Calibri" w:cs="Arial"/>
          <w:color w:val="auto"/>
          <w:lang w:val="en-US"/>
        </w:rPr>
        <w:t>h</w:t>
      </w:r>
    </w:p>
    <w:p w14:paraId="4D697583" w14:textId="77777777" w:rsidR="002D09D8" w:rsidRPr="002D09D8" w:rsidRDefault="002D09D8" w:rsidP="002D09D8">
      <w:pPr>
        <w:contextualSpacing w:val="0"/>
        <w:rPr>
          <w:rFonts w:eastAsia="Calibri" w:cs="Arial"/>
          <w:color w:val="auto"/>
          <w:lang w:val="en-US"/>
        </w:rPr>
      </w:pPr>
      <w:r w:rsidRPr="002D09D8">
        <w:rPr>
          <w:rFonts w:eastAsia="Calibri" w:cs="Arial"/>
          <w:noProof/>
          <w:color w:val="auto"/>
          <w:lang w:eastAsia="fi-FI"/>
        </w:rPr>
        <mc:AlternateContent>
          <mc:Choice Requires="wps">
            <w:drawing>
              <wp:inline distT="0" distB="0" distL="0" distR="0" wp14:anchorId="73388E89" wp14:editId="5BC125B0">
                <wp:extent cx="303530" cy="303530"/>
                <wp:effectExtent l="0" t="0" r="0" b="0"/>
                <wp:docPr id="4" name="AutoShape 6" descr="suunnikkaan pinta-a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A93F7B8">
              <v:rect id="AutoShape 6" style="width:23.9pt;height:23.9pt;visibility:visible;mso-wrap-style:square;mso-left-percent:-10001;mso-top-percent:-10001;mso-position-horizontal:absolute;mso-position-horizontal-relative:char;mso-position-vertical:absolute;mso-position-vertical-relative:line;mso-left-percent:-10001;mso-top-percent:-10001;v-text-anchor:top" alt="suunnikkaan pinta-ala" o:spid="_x0000_s1026" filled="f" stroked="f" w14:anchorId="0DF49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o:lock v:ext="edit" aspectratio="t"/>
                <w10:anchorlock/>
              </v:rect>
            </w:pict>
          </mc:Fallback>
        </mc:AlternateContent>
      </w:r>
    </w:p>
    <w:p w14:paraId="61CDF4DC" w14:textId="77777777" w:rsidR="002D09D8" w:rsidRPr="002D09D8" w:rsidRDefault="002D09D8" w:rsidP="002D09D8">
      <w:pPr>
        <w:contextualSpacing w:val="0"/>
        <w:rPr>
          <w:rFonts w:eastAsia="Calibri" w:cs="Arial"/>
          <w:color w:val="auto"/>
          <w:lang w:val="en-US"/>
        </w:rPr>
      </w:pPr>
    </w:p>
    <w:p w14:paraId="353786B2" w14:textId="77777777" w:rsidR="002D09D8" w:rsidRPr="002D09D8" w:rsidRDefault="002D09D8" w:rsidP="002D09D8">
      <w:pPr>
        <w:contextualSpacing w:val="0"/>
        <w:rPr>
          <w:rFonts w:eastAsia="Calibri" w:cs="Arial"/>
          <w:color w:val="auto"/>
          <w:lang w:val="en-US"/>
        </w:rPr>
      </w:pPr>
      <w:r w:rsidRPr="002D09D8">
        <w:rPr>
          <w:rFonts w:eastAsia="Calibri" w:cs="Arial"/>
          <w:noProof/>
          <w:color w:val="auto"/>
          <w:lang w:eastAsia="fi-FI"/>
        </w:rPr>
        <w:drawing>
          <wp:anchor distT="0" distB="0" distL="114300" distR="114300" simplePos="0" relativeHeight="251658255" behindDoc="0" locked="0" layoutInCell="1" allowOverlap="1" wp14:anchorId="1BCFBDF6" wp14:editId="5B7E1681">
            <wp:simplePos x="0" y="0"/>
            <wp:positionH relativeFrom="column">
              <wp:posOffset>2411095</wp:posOffset>
            </wp:positionH>
            <wp:positionV relativeFrom="paragraph">
              <wp:posOffset>109220</wp:posOffset>
            </wp:positionV>
            <wp:extent cx="1966122" cy="1291427"/>
            <wp:effectExtent l="0" t="0" r="0" b="4445"/>
            <wp:wrapNone/>
            <wp:docPr id="5" name="Picture 5" descr="Kuva, joka sisältää kohteen teksti,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uva, joka sisältää kohteen teksti, diagrammi, viiva&#10;&#10;Kuvaus luotu automaattisesti"/>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6097"/>
                    <a:stretch/>
                  </pic:blipFill>
                  <pic:spPr bwMode="auto">
                    <a:xfrm>
                      <a:off x="0" y="0"/>
                      <a:ext cx="1966122" cy="12914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72E49" w14:textId="77777777" w:rsidR="002D09D8" w:rsidRPr="002D09D8" w:rsidRDefault="002D09D8" w:rsidP="002D09D8">
      <w:pPr>
        <w:contextualSpacing w:val="0"/>
        <w:rPr>
          <w:rFonts w:eastAsia="Calibri" w:cs="Calibri"/>
          <w:color w:val="auto"/>
          <w:lang w:val="en-US"/>
        </w:rPr>
      </w:pPr>
    </w:p>
    <w:p w14:paraId="15F77546" w14:textId="77777777" w:rsidR="002D09D8" w:rsidRPr="002D09D8" w:rsidRDefault="002D09D8" w:rsidP="002D09D8">
      <w:pPr>
        <w:contextualSpacing w:val="0"/>
        <w:rPr>
          <w:rFonts w:eastAsia="Calibri" w:cs="Calibri"/>
          <w:color w:val="auto"/>
          <w:lang w:val="pt-PT"/>
        </w:rPr>
      </w:pPr>
      <w:r w:rsidRPr="002D09D8">
        <w:rPr>
          <w:rFonts w:eastAsia="Calibri" w:cs="Calibri"/>
          <w:color w:val="auto"/>
          <w:lang w:val="pt-PT"/>
        </w:rPr>
        <w:t xml:space="preserve">A = 7 cm </w:t>
      </w:r>
      <w:r w:rsidRPr="002D09D8">
        <w:rPr>
          <w:rFonts w:ascii="Cambria Math" w:eastAsia="Calibri" w:hAnsi="Cambria Math" w:cs="Cambria Math"/>
          <w:color w:val="auto"/>
          <w:lang w:val="pt-PT"/>
        </w:rPr>
        <w:t>⋅</w:t>
      </w:r>
      <w:r w:rsidRPr="002D09D8">
        <w:rPr>
          <w:rFonts w:eastAsia="Calibri" w:cs="Calibri"/>
          <w:color w:val="auto"/>
          <w:lang w:val="pt-PT"/>
        </w:rPr>
        <w:t xml:space="preserve"> 4 cm = 28 cm</w:t>
      </w:r>
      <w:r w:rsidRPr="002D09D8">
        <w:rPr>
          <w:rFonts w:eastAsia="Calibri" w:cs="Calibri"/>
          <w:color w:val="auto"/>
          <w:vertAlign w:val="superscript"/>
          <w:lang w:val="pt-PT"/>
        </w:rPr>
        <w:t>2</w:t>
      </w:r>
    </w:p>
    <w:p w14:paraId="515AAE3C" w14:textId="77777777" w:rsidR="002D09D8" w:rsidRPr="002D09D8" w:rsidRDefault="002D09D8" w:rsidP="002D09D8">
      <w:pPr>
        <w:contextualSpacing w:val="0"/>
        <w:rPr>
          <w:rFonts w:eastAsia="Calibri" w:cs="Calibri"/>
          <w:color w:val="auto"/>
          <w:lang w:val="pt-PT"/>
        </w:rPr>
      </w:pPr>
      <w:r w:rsidRPr="002D09D8">
        <w:rPr>
          <w:rFonts w:eastAsia="Calibri" w:cs="Calibri"/>
          <w:color w:val="auto"/>
          <w:lang w:val="pt-PT"/>
        </w:rPr>
        <w:t>p = 2</w:t>
      </w:r>
      <w:r w:rsidRPr="002D09D8">
        <w:rPr>
          <w:rFonts w:ascii="Cambria Math" w:eastAsia="Calibri" w:hAnsi="Cambria Math" w:cs="Cambria Math"/>
          <w:color w:val="auto"/>
          <w:lang w:val="pt-PT"/>
        </w:rPr>
        <w:t>⋅</w:t>
      </w:r>
      <w:r w:rsidRPr="002D09D8">
        <w:rPr>
          <w:rFonts w:eastAsia="Calibri" w:cs="Calibri"/>
          <w:color w:val="auto"/>
          <w:lang w:val="pt-PT"/>
        </w:rPr>
        <w:t>7cm + 2</w:t>
      </w:r>
      <w:r w:rsidRPr="002D09D8">
        <w:rPr>
          <w:rFonts w:ascii="Cambria Math" w:eastAsia="Calibri" w:hAnsi="Cambria Math" w:cs="Cambria Math"/>
          <w:color w:val="auto"/>
          <w:lang w:val="pt-PT"/>
        </w:rPr>
        <w:t>⋅</w:t>
      </w:r>
      <w:r w:rsidRPr="002D09D8">
        <w:rPr>
          <w:rFonts w:eastAsia="Calibri" w:cs="Calibri"/>
          <w:color w:val="auto"/>
          <w:lang w:val="pt-PT"/>
        </w:rPr>
        <w:t>5 cm = 24 cm</w:t>
      </w:r>
    </w:p>
    <w:p w14:paraId="1EDB094B" w14:textId="77777777" w:rsidR="002D09D8" w:rsidRPr="002D09D8" w:rsidRDefault="002D09D8" w:rsidP="002D09D8">
      <w:pPr>
        <w:contextualSpacing w:val="0"/>
        <w:rPr>
          <w:rFonts w:eastAsia="Calibri" w:cs="Arial"/>
          <w:color w:val="auto"/>
          <w:lang w:val="pt-PT"/>
        </w:rPr>
      </w:pPr>
    </w:p>
    <w:p w14:paraId="54003F63" w14:textId="694A4312" w:rsidR="002D09D8" w:rsidRPr="002D09D8" w:rsidRDefault="002D09D8" w:rsidP="000B4CA1">
      <w:pPr>
        <w:pStyle w:val="Otsikko3"/>
        <w:rPr>
          <w:lang w:val="pt-PT"/>
        </w:rPr>
      </w:pPr>
      <w:bookmarkStart w:id="130" w:name="_Toc184794130"/>
      <w:r w:rsidRPr="002D09D8">
        <w:rPr>
          <w:lang w:val="pt-PT"/>
        </w:rPr>
        <w:t>Trapezoid</w:t>
      </w:r>
      <w:bookmarkEnd w:id="130"/>
    </w:p>
    <w:p w14:paraId="288C9B33" w14:textId="77777777" w:rsidR="002D09D8" w:rsidRPr="002D09D8" w:rsidRDefault="002D09D8" w:rsidP="002D09D8">
      <w:pPr>
        <w:contextualSpacing w:val="0"/>
        <w:rPr>
          <w:rFonts w:eastAsia="Calibri" w:cs="Arial"/>
          <w:b/>
          <w:bCs/>
          <w:color w:val="auto"/>
          <w:lang w:val="pt-PT"/>
        </w:rPr>
      </w:pPr>
    </w:p>
    <w:p w14:paraId="352AAC06" w14:textId="77777777" w:rsidR="002D09D8" w:rsidRPr="002D09D8" w:rsidRDefault="002D09D8" w:rsidP="002D09D8">
      <w:pPr>
        <w:contextualSpacing w:val="0"/>
        <w:rPr>
          <w:rFonts w:eastAsia="Calibri" w:cs="Arial"/>
          <w:color w:val="auto"/>
          <w:lang w:val="en-GB"/>
        </w:rPr>
      </w:pPr>
      <w:r w:rsidRPr="002D09D8">
        <w:rPr>
          <w:rFonts w:eastAsia="Calibri" w:cs="Arial"/>
          <w:noProof/>
          <w:color w:val="auto"/>
          <w:lang w:val="en-GB"/>
        </w:rPr>
        <w:drawing>
          <wp:inline distT="0" distB="0" distL="0" distR="0" wp14:anchorId="10D97222" wp14:editId="2A605D79">
            <wp:extent cx="3831770" cy="1454047"/>
            <wp:effectExtent l="0" t="0" r="0" b="0"/>
            <wp:docPr id="977309279" name="Kuva 977309279" descr="Kuva, joka sisältää kohteen teksti,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09279" name="Kuva 977309279" descr="Kuva, joka sisältää kohteen teksti, diagrammi, viiva&#10;&#10;Kuvaus luotu automaattisesti"/>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1770" cy="1454047"/>
                    </a:xfrm>
                    <a:prstGeom prst="rect">
                      <a:avLst/>
                    </a:prstGeom>
                  </pic:spPr>
                </pic:pic>
              </a:graphicData>
            </a:graphic>
          </wp:inline>
        </w:drawing>
      </w:r>
    </w:p>
    <w:p w14:paraId="41163A5F" w14:textId="395D022D" w:rsidR="002D09D8" w:rsidRPr="002D09D8" w:rsidRDefault="002D09D8" w:rsidP="000B4CA1">
      <w:pPr>
        <w:pStyle w:val="Otsikko3"/>
        <w:rPr>
          <w:lang w:val="en-US"/>
        </w:rPr>
      </w:pPr>
      <w:bookmarkStart w:id="131" w:name="_Toc184794131"/>
      <w:r w:rsidRPr="002D09D8">
        <w:rPr>
          <w:noProof/>
          <w:lang w:val="pt-PT"/>
        </w:rPr>
        <w:drawing>
          <wp:anchor distT="0" distB="0" distL="114300" distR="114300" simplePos="0" relativeHeight="251658258" behindDoc="0" locked="0" layoutInCell="1" allowOverlap="1" wp14:anchorId="67CC2AA0" wp14:editId="1E8C1B4A">
            <wp:simplePos x="0" y="0"/>
            <wp:positionH relativeFrom="column">
              <wp:posOffset>2241158</wp:posOffset>
            </wp:positionH>
            <wp:positionV relativeFrom="paragraph">
              <wp:posOffset>118012</wp:posOffset>
            </wp:positionV>
            <wp:extent cx="2349305" cy="2226397"/>
            <wp:effectExtent l="0" t="0" r="0" b="2540"/>
            <wp:wrapNone/>
            <wp:docPr id="1392586108"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1683" cy="2228651"/>
                    </a:xfrm>
                    <a:prstGeom prst="rect">
                      <a:avLst/>
                    </a:prstGeom>
                    <a:noFill/>
                  </pic:spPr>
                </pic:pic>
              </a:graphicData>
            </a:graphic>
            <wp14:sizeRelH relativeFrom="margin">
              <wp14:pctWidth>0</wp14:pctWidth>
            </wp14:sizeRelH>
            <wp14:sizeRelV relativeFrom="margin">
              <wp14:pctHeight>0</wp14:pctHeight>
            </wp14:sizeRelV>
          </wp:anchor>
        </w:drawing>
      </w:r>
      <w:r w:rsidRPr="002D09D8">
        <w:rPr>
          <w:lang w:val="en-US"/>
        </w:rPr>
        <w:t>Circle</w:t>
      </w:r>
      <w:bookmarkEnd w:id="131"/>
    </w:p>
    <w:p w14:paraId="0CCA2056" w14:textId="77777777" w:rsidR="002D09D8" w:rsidRPr="002D09D8" w:rsidRDefault="002D09D8" w:rsidP="00FE3BBA">
      <w:pPr>
        <w:numPr>
          <w:ilvl w:val="0"/>
          <w:numId w:val="9"/>
        </w:numPr>
        <w:contextualSpacing w:val="0"/>
        <w:rPr>
          <w:rFonts w:eastAsia="Calibri" w:cs="Calibri"/>
          <w:color w:val="auto"/>
          <w:lang w:val="pt-PT"/>
        </w:rPr>
      </w:pPr>
      <w:r w:rsidRPr="002D09D8">
        <w:rPr>
          <w:rFonts w:eastAsia="Calibri" w:cs="Calibri"/>
          <w:color w:val="auto"/>
          <w:lang w:val="pt-PT"/>
        </w:rPr>
        <w:t>Formulas</w:t>
      </w:r>
    </w:p>
    <w:p w14:paraId="41474435" w14:textId="77777777" w:rsidR="002D09D8" w:rsidRPr="002D09D8" w:rsidRDefault="002D09D8" w:rsidP="002D09D8">
      <w:pPr>
        <w:ind w:firstLine="360"/>
        <w:contextualSpacing w:val="0"/>
        <w:rPr>
          <w:rFonts w:eastAsia="Calibri" w:cs="Arial"/>
          <w:color w:val="auto"/>
          <w:lang w:val="en-US"/>
        </w:rPr>
      </w:pPr>
      <w:r w:rsidRPr="002D09D8">
        <w:rPr>
          <w:rFonts w:eastAsia="Calibri" w:cs="Arial"/>
          <w:color w:val="auto"/>
          <w:lang w:val="en-US"/>
        </w:rPr>
        <w:t xml:space="preserve">p = </w:t>
      </w:r>
      <m:oMath>
        <m:r>
          <w:rPr>
            <w:rFonts w:ascii="Cambria Math" w:eastAsia="Calibri" w:hAnsi="Cambria Math" w:cs="Calibri"/>
            <w:color w:val="auto"/>
            <w:lang w:val="en-US"/>
          </w:rPr>
          <m:t>2πr</m:t>
        </m:r>
      </m:oMath>
      <w:r w:rsidRPr="002D09D8">
        <w:rPr>
          <w:rFonts w:eastAsia="Times New Roman" w:cs="Arial"/>
          <w:color w:val="auto"/>
          <w:lang w:val="en-US"/>
        </w:rPr>
        <w:t xml:space="preserve">         =</w:t>
      </w:r>
      <m:oMath>
        <m:r>
          <w:rPr>
            <w:rFonts w:ascii="Cambria Math" w:eastAsia="Calibri" w:hAnsi="Cambria Math" w:cs="Calibri"/>
            <w:color w:val="auto"/>
            <w:lang w:val="en-US"/>
          </w:rPr>
          <m:t>πd</m:t>
        </m:r>
      </m:oMath>
    </w:p>
    <w:p w14:paraId="66106B3C" w14:textId="77777777" w:rsidR="002D09D8" w:rsidRPr="002D09D8" w:rsidRDefault="002D09D8" w:rsidP="002D09D8">
      <w:pPr>
        <w:ind w:firstLine="360"/>
        <w:contextualSpacing w:val="0"/>
        <w:rPr>
          <w:rFonts w:eastAsia="Times New Roman" w:cs="Calibri"/>
          <w:i/>
          <w:color w:val="auto"/>
          <w:lang w:val="en-US"/>
        </w:rPr>
      </w:pPr>
      <w:r w:rsidRPr="002D09D8">
        <w:rPr>
          <w:rFonts w:eastAsia="Calibri" w:cs="Calibri"/>
          <w:color w:val="auto"/>
          <w:lang w:val="en-US"/>
        </w:rPr>
        <w:t>A =</w:t>
      </w:r>
      <w:r w:rsidRPr="002D09D8">
        <w:rPr>
          <w:rFonts w:eastAsia="Calibri" w:cs="Calibri"/>
          <w:i/>
          <w:color w:val="auto"/>
          <w:lang w:val="en-US"/>
        </w:rPr>
        <w:t xml:space="preserve"> </w:t>
      </w:r>
      <m:oMath>
        <m:r>
          <w:rPr>
            <w:rFonts w:ascii="Cambria Math" w:eastAsia="Calibri" w:hAnsi="Cambria Math" w:cs="Calibri"/>
            <w:color w:val="auto"/>
            <w:lang w:val="en-US"/>
          </w:rPr>
          <m:t>π</m:t>
        </m:r>
        <m:sSup>
          <m:sSupPr>
            <m:ctrlPr>
              <w:rPr>
                <w:rFonts w:ascii="Cambria Math" w:eastAsia="Calibri" w:hAnsi="Cambria Math" w:cs="Calibri"/>
                <w:i/>
                <w:color w:val="auto"/>
                <w:lang w:val="en-US"/>
              </w:rPr>
            </m:ctrlPr>
          </m:sSupPr>
          <m:e>
            <m:r>
              <w:rPr>
                <w:rFonts w:ascii="Cambria Math" w:eastAsia="Calibri" w:hAnsi="Cambria Math" w:cs="Calibri"/>
                <w:color w:val="auto"/>
                <w:lang w:val="en-US"/>
              </w:rPr>
              <m:t>r</m:t>
            </m:r>
          </m:e>
          <m:sup>
            <m:r>
              <w:rPr>
                <w:rFonts w:ascii="Cambria Math" w:eastAsia="Calibri" w:hAnsi="Cambria Math" w:cs="Calibri"/>
                <w:color w:val="auto"/>
                <w:lang w:val="en-US"/>
              </w:rPr>
              <m:t>2</m:t>
            </m:r>
          </m:sup>
        </m:sSup>
      </m:oMath>
    </w:p>
    <w:p w14:paraId="1EEECFAA" w14:textId="77777777" w:rsidR="002D09D8" w:rsidRPr="002D09D8" w:rsidRDefault="002D09D8" w:rsidP="002D09D8">
      <w:pPr>
        <w:contextualSpacing w:val="0"/>
        <w:rPr>
          <w:rFonts w:eastAsia="Calibri" w:cs="Calibri"/>
          <w:color w:val="auto"/>
          <w:lang w:val="pt-PT"/>
        </w:rPr>
      </w:pPr>
    </w:p>
    <w:p w14:paraId="4AA171B1" w14:textId="270EA72A" w:rsidR="002D09D8" w:rsidRPr="002D09D8" w:rsidRDefault="002D09D8" w:rsidP="002D09D8">
      <w:pPr>
        <w:contextualSpacing w:val="0"/>
        <w:rPr>
          <w:rFonts w:eastAsia="Calibri" w:cs="Calibri"/>
          <w:color w:val="auto"/>
          <w:lang w:val="en-US"/>
        </w:rPr>
      </w:pPr>
      <w:r w:rsidRPr="00F4181E">
        <w:rPr>
          <w:rFonts w:eastAsia="Calibri" w:cs="Calibri"/>
          <w:b/>
          <w:bCs/>
          <w:color w:val="auto"/>
          <w:sz w:val="28"/>
          <w:szCs w:val="28"/>
          <w:lang w:val="en-US"/>
        </w:rPr>
        <w:t>Example</w:t>
      </w:r>
      <w:r w:rsidRPr="002D09D8">
        <w:rPr>
          <w:rFonts w:eastAsia="Calibri" w:cs="Calibri"/>
          <w:color w:val="auto"/>
          <w:lang w:val="en-US"/>
        </w:rPr>
        <w:t xml:space="preserve"> </w:t>
      </w:r>
    </w:p>
    <w:p w14:paraId="2E937156" w14:textId="77777777" w:rsidR="002D09D8" w:rsidRPr="002D09D8" w:rsidRDefault="002D09D8" w:rsidP="002D09D8">
      <w:pPr>
        <w:contextualSpacing w:val="0"/>
        <w:rPr>
          <w:rFonts w:eastAsia="Calibri" w:cs="Calibri"/>
          <w:color w:val="auto"/>
          <w:lang w:val="en-US"/>
        </w:rPr>
      </w:pPr>
      <w:r w:rsidRPr="002D09D8">
        <w:rPr>
          <w:rFonts w:eastAsia="Calibri" w:cs="Calibri"/>
          <w:color w:val="auto"/>
          <w:lang w:val="en-US"/>
        </w:rPr>
        <w:t>r (radius) = 4,5 cm</w:t>
      </w:r>
    </w:p>
    <w:p w14:paraId="696FC881" w14:textId="77777777" w:rsidR="002D09D8" w:rsidRPr="002D09D8" w:rsidRDefault="002D09D8" w:rsidP="002D09D8">
      <w:pPr>
        <w:contextualSpacing w:val="0"/>
        <w:rPr>
          <w:rFonts w:eastAsia="Calibri" w:cs="Calibri"/>
          <w:color w:val="auto"/>
          <w:lang w:val="pt-PT"/>
        </w:rPr>
      </w:pPr>
      <w:r w:rsidRPr="002D09D8">
        <w:rPr>
          <w:rFonts w:eastAsia="Calibri" w:cs="Calibri"/>
          <w:color w:val="auto"/>
          <w:lang w:val="pt-PT"/>
        </w:rPr>
        <w:t>d (diameter) = 9,0 cm</w:t>
      </w:r>
    </w:p>
    <w:p w14:paraId="006BFC05" w14:textId="77777777" w:rsidR="002D09D8" w:rsidRPr="002D09D8" w:rsidRDefault="002D09D8" w:rsidP="002D09D8">
      <w:pPr>
        <w:contextualSpacing w:val="0"/>
        <w:rPr>
          <w:rFonts w:ascii="Calibri" w:eastAsia="Times New Roman" w:hAnsi="Calibri" w:cs="Calibri"/>
          <w:iCs/>
          <w:color w:val="auto"/>
          <w:lang w:val="en-US"/>
        </w:rPr>
      </w:pPr>
      <w:r w:rsidRPr="002D09D8">
        <w:rPr>
          <w:rFonts w:eastAsia="Times New Roman" w:cs="Calibri"/>
          <w:iCs/>
          <w:color w:val="auto"/>
          <w:lang w:val="en-US"/>
        </w:rPr>
        <w:t>p =</w:t>
      </w:r>
      <w:r w:rsidRPr="002D09D8">
        <w:rPr>
          <w:rFonts w:ascii="Calibri" w:eastAsia="Times New Roman" w:hAnsi="Calibri" w:cs="Calibri"/>
          <w:iCs/>
          <w:color w:val="auto"/>
          <w:lang w:val="en-US"/>
        </w:rPr>
        <w:t xml:space="preserve"> </w:t>
      </w:r>
      <m:oMath>
        <m:r>
          <m:rPr>
            <m:sty m:val="p"/>
          </m:rPr>
          <w:rPr>
            <w:rFonts w:ascii="Cambria Math" w:eastAsia="Calibri" w:hAnsi="Cambria Math" w:cs="Calibri"/>
            <w:color w:val="auto"/>
            <w:lang w:val="en-US"/>
          </w:rPr>
          <m:t>π∙9,0 cm≈28 cm</m:t>
        </m:r>
      </m:oMath>
    </w:p>
    <w:p w14:paraId="49B008A8" w14:textId="77777777" w:rsidR="002D09D8" w:rsidRPr="002D09D8" w:rsidRDefault="002D09D8" w:rsidP="002D09D8">
      <w:pPr>
        <w:contextualSpacing w:val="0"/>
        <w:rPr>
          <w:rFonts w:ascii="Calibri" w:eastAsia="Times New Roman" w:hAnsi="Calibri" w:cs="Calibri"/>
          <w:iCs/>
          <w:color w:val="auto"/>
          <w:lang w:val="en-US"/>
        </w:rPr>
      </w:pPr>
      <w:r w:rsidRPr="002D09D8">
        <w:rPr>
          <w:rFonts w:eastAsia="Times New Roman" w:cs="Calibri"/>
          <w:iCs/>
          <w:color w:val="auto"/>
          <w:lang w:val="en-US"/>
        </w:rPr>
        <w:t>A =</w:t>
      </w:r>
      <w:r w:rsidRPr="002D09D8">
        <w:rPr>
          <w:rFonts w:ascii="Calibri" w:eastAsia="Calibri" w:hAnsi="Calibri" w:cs="Calibri"/>
          <w:iCs/>
          <w:color w:val="auto"/>
          <w:lang w:val="en-US"/>
        </w:rPr>
        <w:t xml:space="preserve"> </w:t>
      </w:r>
      <m:oMath>
        <m:r>
          <m:rPr>
            <m:sty m:val="p"/>
          </m:rPr>
          <w:rPr>
            <w:rFonts w:ascii="Cambria Math" w:eastAsia="Calibri" w:hAnsi="Cambria Math" w:cs="Calibri"/>
            <w:color w:val="auto"/>
            <w:lang w:val="en-US"/>
          </w:rPr>
          <m:t>π∙</m:t>
        </m:r>
        <m:sSup>
          <m:sSupPr>
            <m:ctrlPr>
              <w:rPr>
                <w:rFonts w:ascii="Cambria Math" w:eastAsia="Calibri" w:hAnsi="Cambria Math" w:cs="Calibri"/>
                <w:iCs/>
                <w:color w:val="auto"/>
                <w:lang w:val="en-US"/>
              </w:rPr>
            </m:ctrlPr>
          </m:sSupPr>
          <m:e>
            <m:d>
              <m:dPr>
                <m:ctrlPr>
                  <w:rPr>
                    <w:rFonts w:ascii="Cambria Math" w:eastAsia="Calibri" w:hAnsi="Cambria Math" w:cs="Calibri"/>
                    <w:iCs/>
                    <w:color w:val="auto"/>
                    <w:lang w:val="en-US"/>
                  </w:rPr>
                </m:ctrlPr>
              </m:dPr>
              <m:e>
                <m:r>
                  <m:rPr>
                    <m:sty m:val="p"/>
                  </m:rPr>
                  <w:rPr>
                    <w:rFonts w:ascii="Cambria Math" w:eastAsia="Calibri" w:hAnsi="Cambria Math" w:cs="Calibri"/>
                    <w:color w:val="auto"/>
                    <w:lang w:val="en-US"/>
                  </w:rPr>
                  <m:t>4,5 cm</m:t>
                </m:r>
              </m:e>
            </m:d>
          </m:e>
          <m:sup>
            <m:r>
              <m:rPr>
                <m:sty m:val="p"/>
              </m:rPr>
              <w:rPr>
                <w:rFonts w:ascii="Cambria Math" w:eastAsia="Calibri" w:hAnsi="Cambria Math" w:cs="Calibri"/>
                <w:color w:val="auto"/>
                <w:lang w:val="en-US"/>
              </w:rPr>
              <m:t>2</m:t>
            </m:r>
          </m:sup>
        </m:sSup>
        <m:r>
          <m:rPr>
            <m:sty m:val="p"/>
          </m:rPr>
          <w:rPr>
            <w:rFonts w:ascii="Cambria Math" w:eastAsia="Calibri" w:hAnsi="Cambria Math" w:cs="Calibri"/>
            <w:color w:val="auto"/>
            <w:lang w:val="en-US"/>
          </w:rPr>
          <m:t>≈64 c</m:t>
        </m:r>
        <m:sSup>
          <m:sSupPr>
            <m:ctrlPr>
              <w:rPr>
                <w:rFonts w:ascii="Cambria Math" w:eastAsia="Calibri" w:hAnsi="Cambria Math" w:cs="Calibri"/>
                <w:iCs/>
                <w:color w:val="auto"/>
                <w:lang w:val="en-US"/>
              </w:rPr>
            </m:ctrlPr>
          </m:sSupPr>
          <m:e>
            <m:r>
              <m:rPr>
                <m:sty m:val="p"/>
              </m:rPr>
              <w:rPr>
                <w:rFonts w:ascii="Cambria Math" w:eastAsia="Calibri" w:hAnsi="Cambria Math" w:cs="Calibri"/>
                <w:color w:val="auto"/>
                <w:lang w:val="en-US"/>
              </w:rPr>
              <m:t>m</m:t>
            </m:r>
          </m:e>
          <m:sup>
            <m:r>
              <m:rPr>
                <m:sty m:val="p"/>
              </m:rPr>
              <w:rPr>
                <w:rFonts w:ascii="Cambria Math" w:eastAsia="Calibri" w:hAnsi="Cambria Math" w:cs="Calibri"/>
                <w:color w:val="auto"/>
                <w:lang w:val="en-US"/>
              </w:rPr>
              <m:t>2</m:t>
            </m:r>
          </m:sup>
        </m:sSup>
      </m:oMath>
    </w:p>
    <w:p w14:paraId="15B9F23E" w14:textId="77777777" w:rsidR="00FA3B77" w:rsidRDefault="00FA3B77">
      <w:pPr>
        <w:contextualSpacing w:val="0"/>
        <w:rPr>
          <w:lang w:val="en-US"/>
        </w:rPr>
      </w:pPr>
      <w:r>
        <w:rPr>
          <w:lang w:val="en-US"/>
        </w:rPr>
        <w:br w:type="page"/>
      </w:r>
    </w:p>
    <w:p w14:paraId="5D27CE47" w14:textId="162ECF64" w:rsidR="000310E9" w:rsidRPr="000310E9" w:rsidRDefault="008438D0" w:rsidP="000B4CA1">
      <w:pPr>
        <w:pStyle w:val="Otsikko3"/>
        <w:rPr>
          <w:lang w:val="en-US"/>
        </w:rPr>
      </w:pPr>
      <w:bookmarkStart w:id="132" w:name="_Toc184794132"/>
      <w:r>
        <w:rPr>
          <w:lang w:val="en-US"/>
        </w:rPr>
        <w:lastRenderedPageBreak/>
        <w:t>Exercise</w:t>
      </w:r>
      <w:bookmarkEnd w:id="132"/>
    </w:p>
    <w:p w14:paraId="5B215C66" w14:textId="4EAECC58" w:rsidR="000310E9" w:rsidRPr="000310E9" w:rsidRDefault="007D0902" w:rsidP="00FE3BBA">
      <w:pPr>
        <w:numPr>
          <w:ilvl w:val="0"/>
          <w:numId w:val="10"/>
        </w:numPr>
        <w:contextualSpacing w:val="0"/>
        <w:rPr>
          <w:rFonts w:eastAsia="Calibri" w:cs="Arial"/>
          <w:color w:val="auto"/>
          <w:lang w:val="en-US"/>
        </w:rPr>
      </w:pPr>
      <w:r w:rsidRPr="000310E9">
        <w:rPr>
          <w:rFonts w:eastAsia="Calibri" w:cs="Arial"/>
          <w:noProof/>
          <w:color w:val="auto"/>
          <w:lang w:val="en-GB"/>
        </w:rPr>
        <w:drawing>
          <wp:anchor distT="0" distB="0" distL="114300" distR="114300" simplePos="0" relativeHeight="251658259" behindDoc="0" locked="0" layoutInCell="1" allowOverlap="1" wp14:anchorId="564E9687" wp14:editId="3B0CE6DA">
            <wp:simplePos x="0" y="0"/>
            <wp:positionH relativeFrom="column">
              <wp:posOffset>2216150</wp:posOffset>
            </wp:positionH>
            <wp:positionV relativeFrom="paragraph">
              <wp:posOffset>215900</wp:posOffset>
            </wp:positionV>
            <wp:extent cx="1981835" cy="1046480"/>
            <wp:effectExtent l="0" t="0" r="0" b="1270"/>
            <wp:wrapNone/>
            <wp:docPr id="1029428107" name="Kuva 6" descr="Kuva, joka sisältää kohteen teksti, kuvakaappaus, Fontti,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28107" name="Kuva 6" descr="Kuva, joka sisältää kohteen teksti, kuvakaappaus, Fontti, Suorakaide&#10;&#10;Kuvaus luotu automaattisesti"/>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834" t="11613" r="16678" b="12475"/>
                    <a:stretch/>
                  </pic:blipFill>
                  <pic:spPr bwMode="auto">
                    <a:xfrm>
                      <a:off x="0" y="0"/>
                      <a:ext cx="1981835" cy="1046480"/>
                    </a:xfrm>
                    <a:prstGeom prst="rect">
                      <a:avLst/>
                    </a:prstGeom>
                    <a:noFill/>
                    <a:ln>
                      <a:noFill/>
                    </a:ln>
                    <a:extLst>
                      <a:ext uri="{53640926-AAD7-44D8-BBD7-CCE9431645EC}">
                        <a14:shadowObscured xmlns:a14="http://schemas.microsoft.com/office/drawing/2010/main"/>
                      </a:ext>
                    </a:extLst>
                  </pic:spPr>
                </pic:pic>
              </a:graphicData>
            </a:graphic>
          </wp:anchor>
        </w:drawing>
      </w:r>
      <w:r w:rsidR="000310E9" w:rsidRPr="000310E9">
        <w:rPr>
          <w:rFonts w:eastAsia="Calibri" w:cs="Arial"/>
          <w:color w:val="auto"/>
          <w:lang w:val="en-US"/>
        </w:rPr>
        <w:t>Calculate the area and the perimeter. Length is 18 cm and the height is 10 cm.</w:t>
      </w:r>
    </w:p>
    <w:p w14:paraId="29E29065" w14:textId="736A438F" w:rsidR="000310E9" w:rsidRPr="000310E9" w:rsidRDefault="000310E9" w:rsidP="000310E9">
      <w:pPr>
        <w:contextualSpacing w:val="0"/>
        <w:rPr>
          <w:rFonts w:eastAsia="Calibri" w:cs="Calibri"/>
          <w:color w:val="auto"/>
          <w:lang w:val="en-US"/>
        </w:rPr>
      </w:pPr>
      <w:r w:rsidRPr="000310E9">
        <w:rPr>
          <w:rFonts w:eastAsia="Calibri" w:cs="Calibri"/>
          <w:noProof/>
          <w:color w:val="auto"/>
        </w:rPr>
        <mc:AlternateContent>
          <mc:Choice Requires="wps">
            <w:drawing>
              <wp:inline distT="0" distB="0" distL="0" distR="0" wp14:anchorId="15F80799" wp14:editId="674837E5">
                <wp:extent cx="306070" cy="306070"/>
                <wp:effectExtent l="0" t="0" r="0" b="0"/>
                <wp:docPr id="1086160320" name="Suorakulmi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4A65630">
              <v:rect id="Suorakulmio 12" style="width:24.1pt;height:24.1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CECB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o:lock v:ext="edit" aspectratio="t"/>
                <w10:anchorlock/>
              </v:rect>
            </w:pict>
          </mc:Fallback>
        </mc:AlternateContent>
      </w:r>
      <w:r w:rsidRPr="000310E9">
        <w:rPr>
          <w:rFonts w:eastAsia="Calibri" w:cs="Calibri"/>
          <w:color w:val="auto"/>
          <w:lang w:val="en-US"/>
        </w:rPr>
        <w:t>Area A= </w:t>
      </w:r>
    </w:p>
    <w:p w14:paraId="73CA3646" w14:textId="77777777" w:rsidR="000310E9" w:rsidRPr="000310E9" w:rsidRDefault="000310E9" w:rsidP="000310E9">
      <w:pPr>
        <w:contextualSpacing w:val="0"/>
        <w:rPr>
          <w:rFonts w:eastAsia="Calibri" w:cs="Calibri"/>
          <w:color w:val="auto"/>
          <w:lang w:val="en-US"/>
        </w:rPr>
      </w:pPr>
      <w:r w:rsidRPr="000310E9">
        <w:rPr>
          <w:rFonts w:eastAsia="Calibri" w:cs="Calibri"/>
          <w:color w:val="auto"/>
          <w:lang w:val="en-US"/>
        </w:rPr>
        <w:t>Perimeter p= </w:t>
      </w:r>
    </w:p>
    <w:p w14:paraId="2F91157D" w14:textId="77777777" w:rsidR="000310E9" w:rsidRPr="000310E9" w:rsidRDefault="000310E9" w:rsidP="000310E9">
      <w:pPr>
        <w:contextualSpacing w:val="0"/>
        <w:rPr>
          <w:rFonts w:eastAsia="Calibri" w:cs="Calibri"/>
          <w:color w:val="auto"/>
          <w:lang w:val="en-US"/>
        </w:rPr>
      </w:pPr>
    </w:p>
    <w:p w14:paraId="6BF23233" w14:textId="77777777" w:rsidR="000310E9" w:rsidRPr="000310E9" w:rsidRDefault="000310E9" w:rsidP="000310E9">
      <w:pPr>
        <w:contextualSpacing w:val="0"/>
        <w:rPr>
          <w:rFonts w:eastAsia="Calibri" w:cs="Arial"/>
          <w:color w:val="auto"/>
          <w:lang w:val="en-GB"/>
        </w:rPr>
      </w:pPr>
      <w:r w:rsidRPr="000310E9">
        <w:rPr>
          <w:rFonts w:eastAsia="Calibri" w:cs="Arial"/>
          <w:color w:val="auto"/>
          <w:lang w:val="en-GB"/>
        </w:rPr>
        <w:t xml:space="preserve"> </w:t>
      </w:r>
    </w:p>
    <w:p w14:paraId="457CCDE8" w14:textId="71B8AF41"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Calculate the area of the triangle. </w:t>
      </w:r>
    </w:p>
    <w:p w14:paraId="5FF40F07" w14:textId="55285503" w:rsidR="000310E9" w:rsidRPr="000310E9" w:rsidRDefault="007D0902" w:rsidP="000310E9">
      <w:pPr>
        <w:contextualSpacing w:val="0"/>
        <w:rPr>
          <w:rFonts w:eastAsia="Calibri" w:cs="Calibri"/>
          <w:color w:val="auto"/>
        </w:rPr>
      </w:pPr>
      <w:r w:rsidRPr="000310E9">
        <w:rPr>
          <w:rFonts w:eastAsia="Calibri" w:cs="Calibri"/>
          <w:noProof/>
          <w:color w:val="auto"/>
        </w:rPr>
        <w:drawing>
          <wp:anchor distT="0" distB="0" distL="114300" distR="114300" simplePos="0" relativeHeight="251658262" behindDoc="0" locked="0" layoutInCell="1" allowOverlap="1" wp14:anchorId="589538B0" wp14:editId="3A70596D">
            <wp:simplePos x="0" y="0"/>
            <wp:positionH relativeFrom="column">
              <wp:posOffset>1052195</wp:posOffset>
            </wp:positionH>
            <wp:positionV relativeFrom="paragraph">
              <wp:posOffset>64135</wp:posOffset>
            </wp:positionV>
            <wp:extent cx="1446530" cy="1290955"/>
            <wp:effectExtent l="0" t="0" r="1270" b="4445"/>
            <wp:wrapNone/>
            <wp:docPr id="660037631" name="Kuva 15" descr="Kuva, joka sisältää kohteen viiva, kolm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7631" name="Kuva 15" descr="Kuva, joka sisältää kohteen viiva, kolmio&#10;&#10;Kuvaus luotu automaattises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6530" cy="1290955"/>
                    </a:xfrm>
                    <a:prstGeom prst="rect">
                      <a:avLst/>
                    </a:prstGeom>
                    <a:noFill/>
                  </pic:spPr>
                </pic:pic>
              </a:graphicData>
            </a:graphic>
          </wp:anchor>
        </w:drawing>
      </w:r>
      <w:r w:rsidR="000310E9" w:rsidRPr="000310E9">
        <w:rPr>
          <w:rFonts w:eastAsia="Calibri" w:cs="Calibri"/>
          <w:color w:val="auto"/>
        </w:rPr>
        <w:t>a = 20 cm</w:t>
      </w:r>
    </w:p>
    <w:p w14:paraId="30F15FE7" w14:textId="77777777" w:rsidR="000310E9" w:rsidRPr="000310E9" w:rsidRDefault="000310E9" w:rsidP="000310E9">
      <w:pPr>
        <w:contextualSpacing w:val="0"/>
        <w:rPr>
          <w:rFonts w:eastAsia="Calibri" w:cs="Calibri"/>
          <w:color w:val="auto"/>
        </w:rPr>
      </w:pPr>
      <w:r w:rsidRPr="000310E9">
        <w:rPr>
          <w:rFonts w:eastAsia="Calibri" w:cs="Calibri"/>
          <w:color w:val="auto"/>
        </w:rPr>
        <w:t>h = 25 cm</w:t>
      </w:r>
    </w:p>
    <w:p w14:paraId="36F8EB06" w14:textId="77777777" w:rsidR="000310E9" w:rsidRPr="000310E9" w:rsidRDefault="000310E9" w:rsidP="000310E9">
      <w:pPr>
        <w:contextualSpacing w:val="0"/>
        <w:rPr>
          <w:rFonts w:eastAsia="Calibri" w:cs="Calibri"/>
          <w:color w:val="auto"/>
        </w:rPr>
      </w:pPr>
      <w:r w:rsidRPr="000310E9">
        <w:rPr>
          <w:rFonts w:eastAsia="Calibri" w:cs="Calibri"/>
          <w:noProof/>
          <w:color w:val="auto"/>
        </w:rPr>
        <mc:AlternateContent>
          <mc:Choice Requires="wps">
            <w:drawing>
              <wp:inline distT="0" distB="0" distL="0" distR="0" wp14:anchorId="4A784FEE" wp14:editId="049F3C66">
                <wp:extent cx="306070" cy="306070"/>
                <wp:effectExtent l="0" t="0" r="0" b="0"/>
                <wp:docPr id="1058414070" name="Suorakulmi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331141C">
              <v:rect id="Suorakulmio 14" style="width:24.1pt;height:24.1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58476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o:lock v:ext="edit" aspectratio="t"/>
                <w10:anchorlock/>
              </v:rect>
            </w:pict>
          </mc:Fallback>
        </mc:AlternateContent>
      </w:r>
    </w:p>
    <w:p w14:paraId="065D1150" w14:textId="77777777" w:rsidR="000310E9" w:rsidRPr="000310E9" w:rsidRDefault="000310E9" w:rsidP="000310E9">
      <w:pPr>
        <w:contextualSpacing w:val="0"/>
        <w:rPr>
          <w:rFonts w:eastAsia="Calibri" w:cs="Calibri"/>
          <w:color w:val="auto"/>
        </w:rPr>
      </w:pPr>
      <w:r w:rsidRPr="000310E9">
        <w:rPr>
          <w:rFonts w:eastAsia="Calibri" w:cs="Calibri"/>
          <w:color w:val="auto"/>
        </w:rPr>
        <w:t>Area A = </w:t>
      </w:r>
    </w:p>
    <w:p w14:paraId="3B6DCC28" w14:textId="77777777" w:rsidR="000310E9" w:rsidRPr="000310E9" w:rsidRDefault="000310E9" w:rsidP="000310E9">
      <w:pPr>
        <w:contextualSpacing w:val="0"/>
        <w:rPr>
          <w:rFonts w:eastAsia="Calibri" w:cs="Calibri"/>
          <w:color w:val="auto"/>
          <w:lang w:val="en-GB"/>
        </w:rPr>
      </w:pPr>
      <w:r w:rsidRPr="000310E9">
        <w:rPr>
          <w:rFonts w:eastAsia="Calibri" w:cs="Calibri"/>
          <w:noProof/>
          <w:color w:val="auto"/>
        </w:rPr>
        <w:drawing>
          <wp:anchor distT="0" distB="0" distL="114300" distR="114300" simplePos="0" relativeHeight="251658263" behindDoc="0" locked="0" layoutInCell="1" allowOverlap="1" wp14:anchorId="6BDCCDD9" wp14:editId="10D1F1E6">
            <wp:simplePos x="0" y="0"/>
            <wp:positionH relativeFrom="column">
              <wp:posOffset>1873787</wp:posOffset>
            </wp:positionH>
            <wp:positionV relativeFrom="paragraph">
              <wp:posOffset>281256</wp:posOffset>
            </wp:positionV>
            <wp:extent cx="2615979" cy="1841871"/>
            <wp:effectExtent l="0" t="0" r="0" b="6350"/>
            <wp:wrapNone/>
            <wp:docPr id="655585047" name="Kuva 18" descr="Kuva, joka sisältää kohteen teksti, kuvakaappaus, Suorakaide,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85047" name="Kuva 18" descr="Kuva, joka sisältää kohteen teksti, kuvakaappaus, Suorakaide, diagrammi&#10;&#10;Kuvaus luotu automaattisest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5979" cy="1841871"/>
                    </a:xfrm>
                    <a:prstGeom prst="rect">
                      <a:avLst/>
                    </a:prstGeom>
                    <a:noFill/>
                  </pic:spPr>
                </pic:pic>
              </a:graphicData>
            </a:graphic>
            <wp14:sizeRelH relativeFrom="margin">
              <wp14:pctWidth>0</wp14:pctWidth>
            </wp14:sizeRelH>
            <wp14:sizeRelV relativeFrom="margin">
              <wp14:pctHeight>0</wp14:pctHeight>
            </wp14:sizeRelV>
          </wp:anchor>
        </w:drawing>
      </w:r>
    </w:p>
    <w:p w14:paraId="7E3DE6CE" w14:textId="77777777" w:rsidR="000310E9" w:rsidRPr="000310E9" w:rsidRDefault="000310E9" w:rsidP="00FE3BBA">
      <w:pPr>
        <w:numPr>
          <w:ilvl w:val="0"/>
          <w:numId w:val="10"/>
        </w:numPr>
        <w:contextualSpacing w:val="0"/>
        <w:rPr>
          <w:rFonts w:eastAsia="Calibri" w:cs="Calibri"/>
          <w:color w:val="auto"/>
          <w:lang w:val="en-GB"/>
        </w:rPr>
      </w:pPr>
      <w:r w:rsidRPr="000310E9">
        <w:rPr>
          <w:rFonts w:eastAsia="Calibri" w:cs="Calibri"/>
          <w:color w:val="auto"/>
          <w:lang w:val="en-GB"/>
        </w:rPr>
        <w:t>Calculate the blue area. </w:t>
      </w:r>
    </w:p>
    <w:p w14:paraId="27CC6998" w14:textId="77777777" w:rsidR="000310E9" w:rsidRPr="000310E9" w:rsidRDefault="000310E9" w:rsidP="000310E9">
      <w:pPr>
        <w:contextualSpacing w:val="0"/>
        <w:rPr>
          <w:rFonts w:eastAsia="Calibri" w:cs="Calibri"/>
          <w:color w:val="auto"/>
        </w:rPr>
      </w:pPr>
      <w:r w:rsidRPr="000310E9">
        <w:rPr>
          <w:rFonts w:eastAsia="Calibri" w:cs="Calibri"/>
          <w:noProof/>
          <w:color w:val="auto"/>
        </w:rPr>
        <mc:AlternateContent>
          <mc:Choice Requires="wps">
            <w:drawing>
              <wp:inline distT="0" distB="0" distL="0" distR="0" wp14:anchorId="6139C5F7" wp14:editId="006C8487">
                <wp:extent cx="306070" cy="306070"/>
                <wp:effectExtent l="0" t="0" r="0" b="0"/>
                <wp:docPr id="111426572" name="Suorakulmi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5AEEB711">
              <v:rect id="Suorakulmio 17" style="width:24.1pt;height:24.1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E43A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o:lock v:ext="edit" aspectratio="t"/>
                <w10:anchorlock/>
              </v:rect>
            </w:pict>
          </mc:Fallback>
        </mc:AlternateContent>
      </w:r>
    </w:p>
    <w:p w14:paraId="67FBB054" w14:textId="77777777" w:rsidR="000310E9" w:rsidRPr="000310E9" w:rsidRDefault="000310E9" w:rsidP="000310E9">
      <w:pPr>
        <w:contextualSpacing w:val="0"/>
        <w:rPr>
          <w:rFonts w:eastAsia="Calibri" w:cs="Calibri"/>
          <w:color w:val="auto"/>
        </w:rPr>
      </w:pPr>
      <w:r w:rsidRPr="000310E9">
        <w:rPr>
          <w:rFonts w:eastAsia="Calibri" w:cs="Calibri"/>
          <w:color w:val="auto"/>
        </w:rPr>
        <w:t>Area A = </w:t>
      </w:r>
    </w:p>
    <w:p w14:paraId="3DA864A0" w14:textId="77777777" w:rsidR="000310E9" w:rsidRPr="000310E9" w:rsidRDefault="000310E9" w:rsidP="000310E9">
      <w:pPr>
        <w:contextualSpacing w:val="0"/>
        <w:rPr>
          <w:rFonts w:eastAsia="Calibri" w:cs="Calibri"/>
          <w:color w:val="auto"/>
          <w:lang w:val="en-US"/>
        </w:rPr>
      </w:pPr>
      <w:r w:rsidRPr="000310E9">
        <w:rPr>
          <w:rFonts w:eastAsia="Calibri" w:cs="Calibri"/>
          <w:color w:val="auto"/>
          <w:lang w:val="en-US"/>
        </w:rPr>
        <w:t>Perimeter p = </w:t>
      </w:r>
    </w:p>
    <w:p w14:paraId="00292D5D" w14:textId="77777777" w:rsidR="000310E9" w:rsidRPr="000310E9" w:rsidRDefault="000310E9" w:rsidP="000310E9">
      <w:pPr>
        <w:contextualSpacing w:val="0"/>
        <w:rPr>
          <w:rFonts w:eastAsia="Calibri" w:cs="Calibri"/>
          <w:color w:val="auto"/>
          <w:lang w:val="en-US"/>
        </w:rPr>
      </w:pPr>
    </w:p>
    <w:p w14:paraId="46BDF717" w14:textId="77777777" w:rsidR="000310E9" w:rsidRPr="000310E9" w:rsidRDefault="000310E9" w:rsidP="000310E9">
      <w:pPr>
        <w:contextualSpacing w:val="0"/>
        <w:rPr>
          <w:rFonts w:eastAsia="Calibri" w:cs="Calibri"/>
          <w:color w:val="auto"/>
          <w:lang w:val="en-US"/>
        </w:rPr>
      </w:pPr>
    </w:p>
    <w:p w14:paraId="00BD10F1" w14:textId="77777777" w:rsidR="000310E9" w:rsidRPr="000310E9" w:rsidRDefault="000310E9" w:rsidP="000310E9">
      <w:pPr>
        <w:contextualSpacing w:val="0"/>
        <w:rPr>
          <w:rFonts w:eastAsia="Calibri" w:cs="Calibri"/>
          <w:color w:val="auto"/>
          <w:lang w:val="en-US"/>
        </w:rPr>
      </w:pPr>
    </w:p>
    <w:p w14:paraId="703F9868" w14:textId="77777777" w:rsidR="000310E9" w:rsidRPr="000310E9" w:rsidRDefault="000310E9" w:rsidP="00FE3BBA">
      <w:pPr>
        <w:numPr>
          <w:ilvl w:val="0"/>
          <w:numId w:val="10"/>
        </w:numPr>
        <w:contextualSpacing w:val="0"/>
        <w:rPr>
          <w:rFonts w:eastAsia="Calibri" w:cs="Calibri"/>
          <w:color w:val="auto"/>
          <w:lang w:val="en-US"/>
        </w:rPr>
      </w:pPr>
      <w:r w:rsidRPr="000310E9">
        <w:rPr>
          <w:rFonts w:eastAsia="Calibri" w:cs="Calibri"/>
          <w:noProof/>
          <w:color w:val="auto"/>
        </w:rPr>
        <w:drawing>
          <wp:anchor distT="0" distB="0" distL="114300" distR="114300" simplePos="0" relativeHeight="251658264" behindDoc="0" locked="0" layoutInCell="1" allowOverlap="1" wp14:anchorId="5E24E2D1" wp14:editId="78807297">
            <wp:simplePos x="0" y="0"/>
            <wp:positionH relativeFrom="column">
              <wp:posOffset>2277551</wp:posOffset>
            </wp:positionH>
            <wp:positionV relativeFrom="paragraph">
              <wp:posOffset>35312</wp:posOffset>
            </wp:positionV>
            <wp:extent cx="1351721" cy="1534056"/>
            <wp:effectExtent l="0" t="0" r="1270" b="9525"/>
            <wp:wrapNone/>
            <wp:docPr id="1233067166" name="Kuva 21" descr="Kuva, joka sisältää kohteen kolmio,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7166" name="Kuva 21" descr="Kuva, joka sisältää kohteen kolmio, viiva&#10;&#10;Kuvaus luotu automaattisest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6007" cy="1538920"/>
                    </a:xfrm>
                    <a:prstGeom prst="rect">
                      <a:avLst/>
                    </a:prstGeom>
                    <a:noFill/>
                  </pic:spPr>
                </pic:pic>
              </a:graphicData>
            </a:graphic>
            <wp14:sizeRelH relativeFrom="margin">
              <wp14:pctWidth>0</wp14:pctWidth>
            </wp14:sizeRelH>
            <wp14:sizeRelV relativeFrom="margin">
              <wp14:pctHeight>0</wp14:pctHeight>
            </wp14:sizeRelV>
          </wp:anchor>
        </w:drawing>
      </w:r>
      <w:r w:rsidRPr="000310E9">
        <w:rPr>
          <w:rFonts w:eastAsia="Calibri" w:cs="Calibri"/>
          <w:color w:val="auto"/>
          <w:lang w:val="en-US"/>
        </w:rPr>
        <w:t>Calculate the area of a triangle.</w:t>
      </w:r>
    </w:p>
    <w:p w14:paraId="52C6CA16" w14:textId="77777777" w:rsidR="000310E9" w:rsidRPr="000310E9" w:rsidRDefault="000310E9" w:rsidP="000310E9">
      <w:pPr>
        <w:contextualSpacing w:val="0"/>
        <w:rPr>
          <w:rFonts w:eastAsia="Calibri" w:cs="Calibri"/>
          <w:color w:val="auto"/>
        </w:rPr>
      </w:pPr>
      <w:r w:rsidRPr="000310E9">
        <w:rPr>
          <w:rFonts w:eastAsia="Calibri" w:cs="Calibri"/>
          <w:noProof/>
          <w:color w:val="auto"/>
        </w:rPr>
        <mc:AlternateContent>
          <mc:Choice Requires="wps">
            <w:drawing>
              <wp:inline distT="0" distB="0" distL="0" distR="0" wp14:anchorId="4F5B4B53" wp14:editId="7C659D38">
                <wp:extent cx="306070" cy="306070"/>
                <wp:effectExtent l="0" t="0" r="0" b="0"/>
                <wp:docPr id="288909422" name="Suorakulmio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652E032">
              <v:rect id="Suorakulmio 20" style="width:24.1pt;height:24.1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1A13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o:lock v:ext="edit" aspectratio="t"/>
                <w10:anchorlock/>
              </v:rect>
            </w:pict>
          </mc:Fallback>
        </mc:AlternateContent>
      </w:r>
      <w:r w:rsidRPr="000310E9">
        <w:rPr>
          <w:rFonts w:eastAsia="Calibri" w:cs="Calibri"/>
          <w:color w:val="auto"/>
        </w:rPr>
        <w:t>A = </w:t>
      </w:r>
    </w:p>
    <w:p w14:paraId="2F43A08F" w14:textId="77777777" w:rsidR="000310E9" w:rsidRPr="000310E9" w:rsidRDefault="000310E9" w:rsidP="000310E9">
      <w:pPr>
        <w:contextualSpacing w:val="0"/>
        <w:rPr>
          <w:rFonts w:eastAsia="Calibri" w:cs="Calibri"/>
          <w:color w:val="auto"/>
        </w:rPr>
      </w:pPr>
    </w:p>
    <w:p w14:paraId="50735D5F" w14:textId="77777777" w:rsidR="000310E9" w:rsidRPr="000310E9" w:rsidRDefault="000310E9" w:rsidP="000310E9">
      <w:pPr>
        <w:contextualSpacing w:val="0"/>
        <w:rPr>
          <w:rFonts w:eastAsia="Calibri" w:cs="Calibri"/>
          <w:color w:val="auto"/>
        </w:rPr>
      </w:pPr>
    </w:p>
    <w:p w14:paraId="74D1F407" w14:textId="77777777" w:rsidR="000310E9" w:rsidRPr="000310E9" w:rsidRDefault="000310E9" w:rsidP="000310E9">
      <w:pPr>
        <w:contextualSpacing w:val="0"/>
        <w:rPr>
          <w:rFonts w:eastAsia="Calibri" w:cs="Calibri"/>
          <w:color w:val="auto"/>
        </w:rPr>
      </w:pPr>
    </w:p>
    <w:p w14:paraId="358BADAD"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Calibri"/>
          <w:noProof/>
          <w:color w:val="auto"/>
          <w:lang w:val="en-GB"/>
        </w:rPr>
        <w:drawing>
          <wp:anchor distT="0" distB="0" distL="114300" distR="114300" simplePos="0" relativeHeight="251658265" behindDoc="0" locked="0" layoutInCell="1" allowOverlap="1" wp14:anchorId="614D6707" wp14:editId="307CBC63">
            <wp:simplePos x="0" y="0"/>
            <wp:positionH relativeFrom="column">
              <wp:posOffset>2498774</wp:posOffset>
            </wp:positionH>
            <wp:positionV relativeFrom="paragraph">
              <wp:posOffset>152449</wp:posOffset>
            </wp:positionV>
            <wp:extent cx="2373317" cy="1230923"/>
            <wp:effectExtent l="0" t="0" r="8255" b="7620"/>
            <wp:wrapNone/>
            <wp:docPr id="688049832" name="Kuva 22" descr="Kuva, joka sisältää kohteen viiva, kolmio, Font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49832" name="Kuva 22" descr="Kuva, joka sisältää kohteen viiva, kolmio, Fontti, diagrammi&#10;&#10;Kuvaus luotu automaattisest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3317" cy="1230923"/>
                    </a:xfrm>
                    <a:prstGeom prst="rect">
                      <a:avLst/>
                    </a:prstGeom>
                    <a:noFill/>
                  </pic:spPr>
                </pic:pic>
              </a:graphicData>
            </a:graphic>
            <wp14:sizeRelH relativeFrom="margin">
              <wp14:pctWidth>0</wp14:pctWidth>
            </wp14:sizeRelH>
            <wp14:sizeRelV relativeFrom="margin">
              <wp14:pctHeight>0</wp14:pctHeight>
            </wp14:sizeRelV>
          </wp:anchor>
        </w:drawing>
      </w:r>
      <w:r w:rsidRPr="000310E9">
        <w:rPr>
          <w:rFonts w:eastAsia="Calibri" w:cs="Arial"/>
          <w:color w:val="auto"/>
          <w:lang w:val="en-GB"/>
        </w:rPr>
        <w:t>Calculate the area and the perimeter.</w:t>
      </w:r>
    </w:p>
    <w:p w14:paraId="4A928683" w14:textId="77777777" w:rsidR="000310E9" w:rsidRPr="000310E9" w:rsidRDefault="000310E9" w:rsidP="000310E9">
      <w:pPr>
        <w:contextualSpacing w:val="0"/>
        <w:rPr>
          <w:rFonts w:eastAsia="Calibri" w:cs="Calibri"/>
          <w:color w:val="auto"/>
          <w:lang w:val="en-US"/>
        </w:rPr>
      </w:pPr>
    </w:p>
    <w:p w14:paraId="723F200F" w14:textId="77777777" w:rsidR="000310E9" w:rsidRPr="000310E9" w:rsidRDefault="000310E9" w:rsidP="000310E9">
      <w:pPr>
        <w:ind w:left="360"/>
        <w:contextualSpacing w:val="0"/>
        <w:rPr>
          <w:rFonts w:eastAsia="Calibri" w:cs="Calibri"/>
          <w:color w:val="auto"/>
          <w:lang w:val="en-US"/>
        </w:rPr>
      </w:pPr>
      <w:r w:rsidRPr="000310E9">
        <w:rPr>
          <w:rFonts w:eastAsia="Calibri" w:cs="Arial"/>
          <w:noProof/>
          <w:color w:val="auto"/>
          <w:lang w:val="en-GB"/>
        </w:rPr>
        <mc:AlternateContent>
          <mc:Choice Requires="wps">
            <w:drawing>
              <wp:anchor distT="0" distB="0" distL="114300" distR="114300" simplePos="0" relativeHeight="251658261" behindDoc="0" locked="0" layoutInCell="1" allowOverlap="1" wp14:anchorId="6305EF4E" wp14:editId="75BA7DD7">
                <wp:simplePos x="0" y="0"/>
                <wp:positionH relativeFrom="column">
                  <wp:posOffset>3232830</wp:posOffset>
                </wp:positionH>
                <wp:positionV relativeFrom="paragraph">
                  <wp:posOffset>5903540</wp:posOffset>
                </wp:positionV>
                <wp:extent cx="461575" cy="160806"/>
                <wp:effectExtent l="0" t="0" r="0" b="0"/>
                <wp:wrapNone/>
                <wp:docPr id="759013726" name="Suorakulmio 5" descr="Pin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1575" cy="160806"/>
                        </a:xfrm>
                        <a:prstGeom prst="rect">
                          <a:avLst/>
                        </a:prstGeom>
                        <a:solidFill>
                          <a:sysClr val="window" lastClr="FFFFFF"/>
                        </a:solidFill>
                        <a:ln>
                          <a:noFill/>
                        </a:ln>
                      </wps:spPr>
                      <wps:txbx>
                        <w:txbxContent>
                          <w:p w14:paraId="5625BD4B" w14:textId="77777777" w:rsidR="000310E9" w:rsidRDefault="000310E9" w:rsidP="000310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05EF4E" id="Suorakulmio 5" o:spid="_x0000_s1119" alt="Pinta" style="position:absolute;left:0;text-align:left;margin-left:254.55pt;margin-top:464.85pt;width:36.35pt;height:12.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" fillcolor="window" stroked="f">
                <o:lock v:ext="edit" aspectratio="t"/>
                <v:textbox>
                  <w:txbxContent>
                    <w:p w14:paraId="5625BD4B" w14:textId="77777777" w:rsidR="000310E9" w:rsidRDefault="000310E9" w:rsidP="000310E9"/>
                  </w:txbxContent>
                </v:textbox>
              </v:rect>
            </w:pict>
          </mc:Fallback>
        </mc:AlternateContent>
      </w:r>
      <w:r w:rsidRPr="000310E9">
        <w:rPr>
          <w:rFonts w:eastAsia="Calibri" w:cs="Calibri"/>
          <w:color w:val="auto"/>
          <w:lang w:val="en-US"/>
        </w:rPr>
        <w:t>A =</w:t>
      </w:r>
    </w:p>
    <w:p w14:paraId="7ABDE2CC" w14:textId="77777777" w:rsidR="000310E9" w:rsidRPr="000310E9" w:rsidRDefault="000310E9" w:rsidP="000310E9">
      <w:pPr>
        <w:ind w:left="360"/>
        <w:contextualSpacing w:val="0"/>
        <w:rPr>
          <w:rFonts w:eastAsia="Calibri" w:cs="Calibri"/>
          <w:color w:val="auto"/>
          <w:lang w:val="en-US"/>
        </w:rPr>
      </w:pPr>
      <w:r w:rsidRPr="000310E9">
        <w:rPr>
          <w:rFonts w:eastAsia="Calibri" w:cs="Calibri"/>
          <w:color w:val="auto"/>
          <w:lang w:val="en-US"/>
        </w:rPr>
        <w:t>p =</w:t>
      </w:r>
      <w:r w:rsidRPr="000310E9">
        <w:rPr>
          <w:rFonts w:eastAsia="Calibri" w:cs="Calibri"/>
          <w:color w:val="auto"/>
          <w:lang w:val="en-US"/>
        </w:rPr>
        <w:br w:type="page"/>
      </w:r>
    </w:p>
    <w:p w14:paraId="61B295FB"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Calibri"/>
          <w:noProof/>
          <w:color w:val="auto"/>
          <w:lang w:val="en-US"/>
        </w:rPr>
        <w:lastRenderedPageBreak/>
        <w:drawing>
          <wp:anchor distT="0" distB="0" distL="114300" distR="114300" simplePos="0" relativeHeight="251658266" behindDoc="0" locked="0" layoutInCell="1" allowOverlap="1" wp14:anchorId="0E7AA0A3" wp14:editId="370EAA71">
            <wp:simplePos x="0" y="0"/>
            <wp:positionH relativeFrom="column">
              <wp:posOffset>3300730</wp:posOffset>
            </wp:positionH>
            <wp:positionV relativeFrom="paragraph">
              <wp:posOffset>3175</wp:posOffset>
            </wp:positionV>
            <wp:extent cx="2302364" cy="1507002"/>
            <wp:effectExtent l="0" t="0" r="3175" b="0"/>
            <wp:wrapNone/>
            <wp:docPr id="1348318754" name="Kuva 23" descr="Kuva, joka sisältää kohteen diagrammi, teksti,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18754" name="Kuva 23" descr="Kuva, joka sisältää kohteen diagrammi, teksti, viiva, Fontti&#10;&#10;Kuvaus luotu automaattisest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2364" cy="1507002"/>
                    </a:xfrm>
                    <a:prstGeom prst="rect">
                      <a:avLst/>
                    </a:prstGeom>
                    <a:noFill/>
                  </pic:spPr>
                </pic:pic>
              </a:graphicData>
            </a:graphic>
          </wp:anchor>
        </w:drawing>
      </w:r>
      <w:r w:rsidRPr="000310E9">
        <w:rPr>
          <w:rFonts w:eastAsia="Calibri" w:cs="Arial"/>
          <w:color w:val="auto"/>
          <w:lang w:val="en-GB"/>
        </w:rPr>
        <w:t>Calculate the area and the perimeter.</w:t>
      </w:r>
    </w:p>
    <w:p w14:paraId="1B30B15A" w14:textId="77777777" w:rsidR="000310E9" w:rsidRPr="000310E9" w:rsidRDefault="000310E9" w:rsidP="000310E9">
      <w:pPr>
        <w:contextualSpacing w:val="0"/>
        <w:rPr>
          <w:rFonts w:eastAsia="Calibri" w:cs="Calibri"/>
          <w:color w:val="auto"/>
          <w:lang w:val="en-US"/>
        </w:rPr>
      </w:pPr>
    </w:p>
    <w:p w14:paraId="36108424" w14:textId="77777777" w:rsidR="000310E9" w:rsidRPr="000310E9" w:rsidRDefault="000310E9" w:rsidP="000310E9">
      <w:pPr>
        <w:ind w:left="360"/>
        <w:contextualSpacing w:val="0"/>
        <w:rPr>
          <w:rFonts w:eastAsia="Calibri" w:cs="Calibri"/>
          <w:color w:val="auto"/>
          <w:lang w:val="en-US"/>
        </w:rPr>
      </w:pPr>
      <w:r w:rsidRPr="000310E9">
        <w:rPr>
          <w:rFonts w:eastAsia="Calibri" w:cs="Calibri"/>
          <w:color w:val="auto"/>
          <w:lang w:val="en-US"/>
        </w:rPr>
        <w:t>A =</w:t>
      </w:r>
    </w:p>
    <w:p w14:paraId="32AA26A1" w14:textId="77777777" w:rsidR="000310E9" w:rsidRPr="000310E9" w:rsidRDefault="000310E9" w:rsidP="000310E9">
      <w:pPr>
        <w:ind w:left="360"/>
        <w:contextualSpacing w:val="0"/>
        <w:rPr>
          <w:rFonts w:eastAsia="Calibri" w:cs="Calibri"/>
          <w:color w:val="auto"/>
          <w:lang w:val="en-US"/>
        </w:rPr>
      </w:pPr>
      <w:r w:rsidRPr="000310E9">
        <w:rPr>
          <w:rFonts w:eastAsia="Calibri" w:cs="Calibri"/>
          <w:color w:val="auto"/>
          <w:lang w:val="en-US"/>
        </w:rPr>
        <w:t xml:space="preserve">p = </w:t>
      </w:r>
    </w:p>
    <w:p w14:paraId="4498C841" w14:textId="77777777" w:rsidR="000310E9" w:rsidRPr="000310E9" w:rsidRDefault="000310E9" w:rsidP="000310E9">
      <w:pPr>
        <w:contextualSpacing w:val="0"/>
        <w:rPr>
          <w:rFonts w:eastAsia="Calibri" w:cs="Calibri"/>
          <w:color w:val="auto"/>
          <w:lang w:val="en-US"/>
        </w:rPr>
      </w:pPr>
    </w:p>
    <w:p w14:paraId="34473051" w14:textId="77777777" w:rsidR="000310E9" w:rsidRPr="000310E9" w:rsidRDefault="000310E9" w:rsidP="00FE3BBA">
      <w:pPr>
        <w:numPr>
          <w:ilvl w:val="0"/>
          <w:numId w:val="10"/>
        </w:numPr>
        <w:contextualSpacing w:val="0"/>
        <w:rPr>
          <w:rFonts w:eastAsia="Calibri" w:cs="Calibri"/>
          <w:color w:val="auto"/>
          <w:lang w:val="en-US"/>
        </w:rPr>
      </w:pPr>
      <w:r w:rsidRPr="000310E9">
        <w:rPr>
          <w:rFonts w:eastAsia="Calibri" w:cs="Calibri"/>
          <w:color w:val="auto"/>
          <w:lang w:val="en-US"/>
        </w:rPr>
        <w:t>Calculate the area.</w:t>
      </w:r>
    </w:p>
    <w:p w14:paraId="2A1570F0" w14:textId="77777777" w:rsidR="000310E9" w:rsidRPr="000310E9" w:rsidRDefault="000310E9" w:rsidP="000310E9">
      <w:pPr>
        <w:ind w:left="360"/>
        <w:contextualSpacing w:val="0"/>
        <w:rPr>
          <w:rFonts w:eastAsia="Calibri" w:cs="Calibri"/>
          <w:color w:val="auto"/>
          <w:lang w:val="en-US"/>
        </w:rPr>
      </w:pPr>
      <w:r w:rsidRPr="000310E9">
        <w:rPr>
          <w:rFonts w:eastAsia="Calibri" w:cs="Arial"/>
          <w:noProof/>
          <w:color w:val="auto"/>
          <w:lang w:val="en-US"/>
        </w:rPr>
        <w:drawing>
          <wp:anchor distT="0" distB="0" distL="114300" distR="114300" simplePos="0" relativeHeight="251658260" behindDoc="0" locked="0" layoutInCell="1" allowOverlap="1" wp14:anchorId="41B18DA0" wp14:editId="3FB0585F">
            <wp:simplePos x="0" y="0"/>
            <wp:positionH relativeFrom="column">
              <wp:posOffset>3860165</wp:posOffset>
            </wp:positionH>
            <wp:positionV relativeFrom="paragraph">
              <wp:posOffset>254000</wp:posOffset>
            </wp:positionV>
            <wp:extent cx="2162387" cy="1634847"/>
            <wp:effectExtent l="0" t="0" r="0" b="3810"/>
            <wp:wrapNone/>
            <wp:docPr id="994679819" name="Kuva 10" descr="Kuva, joka sisältää kohteen teksti, diagrammi,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79819" name="Kuva 10" descr="Kuva, joka sisältää kohteen teksti, diagrammi, viiva, Fontti&#10;&#10;Kuvaus luotu automaattisesti"/>
                    <pic:cNvPicPr>
                      <a:picLocks noChangeAspect="1" noChangeArrowheads="1"/>
                    </pic:cNvPicPr>
                  </pic:nvPicPr>
                  <pic:blipFill rotWithShape="1">
                    <a:blip r:embed="rId46">
                      <a:extLst>
                        <a:ext uri="{28A0092B-C50C-407E-A947-70E740481C1C}">
                          <a14:useLocalDpi xmlns:a14="http://schemas.microsoft.com/office/drawing/2010/main" val="0"/>
                        </a:ext>
                      </a:extLst>
                    </a:blip>
                    <a:srcRect l="23165" t="15529"/>
                    <a:stretch/>
                  </pic:blipFill>
                  <pic:spPr bwMode="auto">
                    <a:xfrm>
                      <a:off x="0" y="0"/>
                      <a:ext cx="2162387" cy="1634847"/>
                    </a:xfrm>
                    <a:prstGeom prst="rect">
                      <a:avLst/>
                    </a:prstGeom>
                    <a:noFill/>
                    <a:ln>
                      <a:noFill/>
                    </a:ln>
                    <a:extLst>
                      <a:ext uri="{53640926-AAD7-44D8-BBD7-CCE9431645EC}">
                        <a14:shadowObscured xmlns:a14="http://schemas.microsoft.com/office/drawing/2010/main"/>
                      </a:ext>
                    </a:extLst>
                  </pic:spPr>
                </pic:pic>
              </a:graphicData>
            </a:graphic>
          </wp:anchor>
        </w:drawing>
      </w:r>
      <w:r w:rsidRPr="000310E9">
        <w:rPr>
          <w:rFonts w:eastAsia="Calibri" w:cs="Calibri"/>
          <w:color w:val="auto"/>
          <w:lang w:val="en-US"/>
        </w:rPr>
        <w:t>The area of a trapezoid is calculated with a formula A=(a+b)÷2·h, where a and b are the parallel sides (5 cm ja 7 cm). h is the height (6 cm).</w:t>
      </w:r>
    </w:p>
    <w:p w14:paraId="139A750B" w14:textId="77777777" w:rsidR="000310E9" w:rsidRPr="000310E9" w:rsidRDefault="000310E9" w:rsidP="000310E9">
      <w:pPr>
        <w:contextualSpacing w:val="0"/>
        <w:rPr>
          <w:rFonts w:eastAsia="Calibri" w:cs="Calibri"/>
          <w:color w:val="auto"/>
          <w:lang w:val="en-US"/>
        </w:rPr>
      </w:pPr>
    </w:p>
    <w:p w14:paraId="2788CFE9" w14:textId="77777777" w:rsidR="000310E9" w:rsidRPr="000310E9" w:rsidRDefault="000310E9" w:rsidP="000310E9">
      <w:pPr>
        <w:contextualSpacing w:val="0"/>
        <w:rPr>
          <w:rFonts w:eastAsia="Calibri" w:cs="Calibri"/>
          <w:color w:val="auto"/>
          <w:lang w:val="en-US"/>
        </w:rPr>
      </w:pPr>
    </w:p>
    <w:p w14:paraId="469CD7DD" w14:textId="77777777" w:rsidR="000310E9" w:rsidRPr="000310E9" w:rsidRDefault="000310E9" w:rsidP="000310E9">
      <w:pPr>
        <w:contextualSpacing w:val="0"/>
        <w:rPr>
          <w:rFonts w:eastAsia="Calibri" w:cs="Calibri"/>
          <w:color w:val="auto"/>
          <w:lang w:val="en-US"/>
        </w:rPr>
      </w:pPr>
    </w:p>
    <w:p w14:paraId="0A12184C" w14:textId="77777777" w:rsidR="000310E9" w:rsidRPr="000310E9" w:rsidRDefault="000310E9" w:rsidP="000310E9">
      <w:pPr>
        <w:contextualSpacing w:val="0"/>
        <w:rPr>
          <w:rFonts w:eastAsia="Calibri" w:cs="Calibri"/>
          <w:color w:val="auto"/>
          <w:lang w:val="en-US"/>
        </w:rPr>
      </w:pPr>
    </w:p>
    <w:p w14:paraId="733ADB5F" w14:textId="77777777" w:rsidR="000310E9" w:rsidRPr="000310E9" w:rsidRDefault="000310E9" w:rsidP="000310E9">
      <w:pPr>
        <w:contextualSpacing w:val="0"/>
        <w:rPr>
          <w:rFonts w:eastAsia="Calibri" w:cs="Calibri"/>
          <w:color w:val="auto"/>
          <w:lang w:val="en-US"/>
        </w:rPr>
      </w:pPr>
    </w:p>
    <w:p w14:paraId="33FEBB75" w14:textId="77777777" w:rsidR="000310E9" w:rsidRPr="000310E9" w:rsidRDefault="000310E9" w:rsidP="00FE3BBA">
      <w:pPr>
        <w:numPr>
          <w:ilvl w:val="0"/>
          <w:numId w:val="10"/>
        </w:numPr>
        <w:contextualSpacing w:val="0"/>
        <w:rPr>
          <w:rFonts w:eastAsia="Calibri" w:cs="Calibri"/>
          <w:color w:val="auto"/>
          <w:lang w:val="en-US"/>
        </w:rPr>
      </w:pPr>
      <w:r w:rsidRPr="000310E9">
        <w:rPr>
          <w:rFonts w:eastAsia="Calibri" w:cs="Calibri"/>
          <w:noProof/>
          <w:color w:val="auto"/>
          <w:lang w:val="en-US"/>
        </w:rPr>
        <mc:AlternateContent>
          <mc:Choice Requires="wps">
            <w:drawing>
              <wp:anchor distT="0" distB="0" distL="114300" distR="114300" simplePos="0" relativeHeight="251658267" behindDoc="0" locked="0" layoutInCell="1" allowOverlap="1" wp14:anchorId="4DA9D747" wp14:editId="07B4A3BA">
                <wp:simplePos x="0" y="0"/>
                <wp:positionH relativeFrom="column">
                  <wp:posOffset>3246999</wp:posOffset>
                </wp:positionH>
                <wp:positionV relativeFrom="paragraph">
                  <wp:posOffset>46257</wp:posOffset>
                </wp:positionV>
                <wp:extent cx="1153551" cy="1083213"/>
                <wp:effectExtent l="0" t="0" r="27940" b="22225"/>
                <wp:wrapNone/>
                <wp:docPr id="844390595" name="Ellipsi 27"/>
                <wp:cNvGraphicFramePr/>
                <a:graphic xmlns:a="http://schemas.openxmlformats.org/drawingml/2006/main">
                  <a:graphicData uri="http://schemas.microsoft.com/office/word/2010/wordprocessingShape">
                    <wps:wsp>
                      <wps:cNvSpPr/>
                      <wps:spPr>
                        <a:xfrm>
                          <a:off x="0" y="0"/>
                          <a:ext cx="1153551" cy="108321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6F9E78F">
              <v:oval id="Ellipsi 27" style="position:absolute;margin-left:255.65pt;margin-top:3.65pt;width:90.85pt;height:85.3pt;z-index:2517053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535E5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">
                <v:stroke joinstyle="miter"/>
              </v:oval>
            </w:pict>
          </mc:Fallback>
        </mc:AlternateContent>
      </w:r>
      <w:r w:rsidRPr="000310E9">
        <w:rPr>
          <w:rFonts w:eastAsia="Calibri" w:cs="Calibri"/>
          <w:color w:val="auto"/>
          <w:lang w:val="en-US"/>
        </w:rPr>
        <w:t>Calculate the area and perimeter of a circle.</w:t>
      </w:r>
    </w:p>
    <w:p w14:paraId="4E6A395E" w14:textId="5CEA1AB7" w:rsidR="000310E9" w:rsidRPr="000310E9" w:rsidRDefault="000310E9" w:rsidP="000310E9">
      <w:pPr>
        <w:ind w:left="720"/>
        <w:rPr>
          <w:rFonts w:eastAsia="Calibri" w:cs="Calibri"/>
          <w:color w:val="auto"/>
          <w:lang w:val="en-US"/>
        </w:rPr>
      </w:pPr>
      <w:r w:rsidRPr="000310E9">
        <w:rPr>
          <w:rFonts w:eastAsia="Calibri" w:cs="Calibri"/>
          <w:color w:val="auto"/>
          <w:lang w:val="en-US"/>
        </w:rPr>
        <w:t>r = 12 cm</w:t>
      </w:r>
    </w:p>
    <w:p w14:paraId="5C279806" w14:textId="7AC5B342" w:rsidR="000310E9" w:rsidRPr="000310E9" w:rsidRDefault="000310E9" w:rsidP="000310E9">
      <w:pPr>
        <w:ind w:left="720"/>
        <w:rPr>
          <w:rFonts w:eastAsia="Calibri" w:cs="Calibri"/>
          <w:color w:val="auto"/>
          <w:lang w:val="en-US"/>
        </w:rPr>
      </w:pPr>
      <w:r w:rsidRPr="000310E9">
        <w:rPr>
          <w:rFonts w:eastAsia="Calibri" w:cs="Arial"/>
          <w:noProof/>
          <w:color w:val="auto"/>
          <w:lang w:val="en-GB"/>
        </w:rPr>
        <mc:AlternateContent>
          <mc:Choice Requires="wps">
            <w:drawing>
              <wp:anchor distT="0" distB="0" distL="114300" distR="114300" simplePos="0" relativeHeight="251658269" behindDoc="0" locked="0" layoutInCell="1" allowOverlap="1" wp14:anchorId="5330DABC" wp14:editId="3A333676">
                <wp:simplePos x="0" y="0"/>
                <wp:positionH relativeFrom="column">
                  <wp:posOffset>3776345</wp:posOffset>
                </wp:positionH>
                <wp:positionV relativeFrom="paragraph">
                  <wp:posOffset>82550</wp:posOffset>
                </wp:positionV>
                <wp:extent cx="625621" cy="105507"/>
                <wp:effectExtent l="0" t="0" r="22225" b="27940"/>
                <wp:wrapNone/>
                <wp:docPr id="2094500200" name="Suora yhdysviiva 28"/>
                <wp:cNvGraphicFramePr/>
                <a:graphic xmlns:a="http://schemas.openxmlformats.org/drawingml/2006/main">
                  <a:graphicData uri="http://schemas.microsoft.com/office/word/2010/wordprocessingShape">
                    <wps:wsp>
                      <wps:cNvCnPr/>
                      <wps:spPr>
                        <a:xfrm>
                          <a:off x="0" y="0"/>
                          <a:ext cx="625621" cy="10550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6ED6C27">
              <v:line id="Suora yhdysviiva 28" style="position:absolute;z-index:251707401;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97.35pt,6.5pt" to="346.6pt,14.8pt" w14:anchorId="65E11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">
                <v:stroke joinstyle="miter"/>
              </v:line>
            </w:pict>
          </mc:Fallback>
        </mc:AlternateContent>
      </w:r>
      <w:r w:rsidRPr="000310E9">
        <w:rPr>
          <w:rFonts w:eastAsia="Calibri" w:cs="Calibri"/>
          <w:noProof/>
          <w:color w:val="auto"/>
          <w:lang w:val="en-US"/>
        </w:rPr>
        <mc:AlternateContent>
          <mc:Choice Requires="wps">
            <w:drawing>
              <wp:anchor distT="45720" distB="45720" distL="114300" distR="114300" simplePos="0" relativeHeight="251658268" behindDoc="0" locked="0" layoutInCell="1" allowOverlap="1" wp14:anchorId="37F9BD62" wp14:editId="22F3DF96">
                <wp:simplePos x="0" y="0"/>
                <wp:positionH relativeFrom="column">
                  <wp:posOffset>3926978</wp:posOffset>
                </wp:positionH>
                <wp:positionV relativeFrom="paragraph">
                  <wp:posOffset>34925</wp:posOffset>
                </wp:positionV>
                <wp:extent cx="607695" cy="333375"/>
                <wp:effectExtent l="0" t="0" r="0" b="0"/>
                <wp:wrapSquare wrapText="bothSides"/>
                <wp:docPr id="20175991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333375"/>
                        </a:xfrm>
                        <a:prstGeom prst="rect">
                          <a:avLst/>
                        </a:prstGeom>
                        <a:noFill/>
                        <a:ln w="9525">
                          <a:noFill/>
                          <a:miter lim="800000"/>
                          <a:headEnd/>
                          <a:tailEnd/>
                        </a:ln>
                      </wps:spPr>
                      <wps:txbx>
                        <w:txbxContent>
                          <w:p w14:paraId="0C6CFAC0" w14:textId="77777777" w:rsidR="000310E9" w:rsidRDefault="000310E9" w:rsidP="000310E9">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9BD62" id="_x0000_s1120" type="#_x0000_t202" style="position:absolute;left:0;text-align:left;margin-left:309.2pt;margin-top:2.75pt;width:47.85pt;height:26.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" filled="f" stroked="f">
                <v:textbox>
                  <w:txbxContent>
                    <w:p w14:paraId="0C6CFAC0" w14:textId="77777777" w:rsidR="000310E9" w:rsidRDefault="000310E9" w:rsidP="000310E9">
                      <w:r>
                        <w:t>r</w:t>
                      </w:r>
                    </w:p>
                  </w:txbxContent>
                </v:textbox>
                <w10:wrap type="square"/>
              </v:shape>
            </w:pict>
          </mc:Fallback>
        </mc:AlternateContent>
      </w:r>
    </w:p>
    <w:p w14:paraId="760005F4" w14:textId="179EC744" w:rsidR="000310E9" w:rsidRPr="000310E9" w:rsidRDefault="000310E9" w:rsidP="000310E9">
      <w:pPr>
        <w:ind w:left="720"/>
        <w:rPr>
          <w:rFonts w:eastAsia="Calibri" w:cs="Arial"/>
          <w:color w:val="auto"/>
          <w:lang w:val="en-US"/>
        </w:rPr>
      </w:pPr>
    </w:p>
    <w:p w14:paraId="79F1516E" w14:textId="27015FD2" w:rsidR="000310E9" w:rsidRPr="000310E9" w:rsidRDefault="000310E9" w:rsidP="000310E9">
      <w:pPr>
        <w:ind w:left="720"/>
        <w:rPr>
          <w:rFonts w:eastAsia="Calibri" w:cs="Arial"/>
          <w:color w:val="auto"/>
          <w:lang w:val="en-GB"/>
        </w:rPr>
      </w:pPr>
    </w:p>
    <w:p w14:paraId="39CDE977" w14:textId="6C08DF11" w:rsidR="000310E9" w:rsidRPr="000310E9" w:rsidRDefault="000310E9" w:rsidP="000310E9">
      <w:pPr>
        <w:ind w:left="720"/>
        <w:rPr>
          <w:rFonts w:eastAsia="Calibri" w:cs="Arial"/>
          <w:color w:val="auto"/>
          <w:lang w:val="en-US"/>
        </w:rPr>
      </w:pPr>
    </w:p>
    <w:p w14:paraId="2B82417D" w14:textId="77777777" w:rsidR="000310E9" w:rsidRPr="000310E9" w:rsidRDefault="000310E9" w:rsidP="000310E9">
      <w:pPr>
        <w:ind w:left="720"/>
        <w:rPr>
          <w:rFonts w:eastAsia="Calibri" w:cs="Calibri"/>
          <w:color w:val="auto"/>
          <w:lang w:val="en-US"/>
        </w:rPr>
      </w:pPr>
    </w:p>
    <w:p w14:paraId="3F172849" w14:textId="77777777" w:rsidR="000310E9" w:rsidRPr="000310E9" w:rsidRDefault="000310E9" w:rsidP="000310E9">
      <w:pPr>
        <w:ind w:left="1130"/>
        <w:contextualSpacing w:val="0"/>
        <w:rPr>
          <w:rFonts w:eastAsia="Calibri" w:cs="Calibri"/>
          <w:color w:val="auto"/>
          <w:lang w:val="en-US"/>
        </w:rPr>
      </w:pPr>
    </w:p>
    <w:p w14:paraId="7671441F"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The length of a rectangle is 16 m and the width is 18 m. Calculate the area of the rectangle.</w:t>
      </w:r>
    </w:p>
    <w:p w14:paraId="724F3DAA" w14:textId="77777777" w:rsidR="000310E9" w:rsidRPr="000310E9" w:rsidRDefault="000310E9" w:rsidP="000310E9">
      <w:pPr>
        <w:ind w:firstLine="720"/>
        <w:contextualSpacing w:val="0"/>
        <w:rPr>
          <w:rFonts w:eastAsia="Calibri" w:cs="Arial"/>
          <w:color w:val="auto"/>
          <w:lang w:val="en-GB"/>
        </w:rPr>
      </w:pPr>
      <w:r w:rsidRPr="000310E9">
        <w:rPr>
          <w:rFonts w:eastAsia="Calibri" w:cs="Arial"/>
          <w:color w:val="auto"/>
          <w:lang w:val="en-US"/>
        </w:rPr>
        <w:t>Give the answer without unit.</w:t>
      </w:r>
    </w:p>
    <w:p w14:paraId="64FD8BE1"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The base of a triangle is 3,9 m and the height is 1,3 m. Calculate the area of the triangle.</w:t>
      </w:r>
    </w:p>
    <w:p w14:paraId="6DEC30F2" w14:textId="77777777" w:rsidR="000310E9" w:rsidRPr="000310E9" w:rsidRDefault="000310E9" w:rsidP="000310E9">
      <w:pPr>
        <w:ind w:firstLine="720"/>
        <w:contextualSpacing w:val="0"/>
        <w:rPr>
          <w:rFonts w:eastAsia="Calibri" w:cs="Arial"/>
          <w:color w:val="auto"/>
          <w:lang w:val="en-GB"/>
        </w:rPr>
      </w:pPr>
      <w:r w:rsidRPr="000310E9">
        <w:rPr>
          <w:rFonts w:eastAsia="Calibri" w:cs="Arial"/>
          <w:color w:val="auto"/>
          <w:lang w:val="en-US"/>
        </w:rPr>
        <w:t>Give the answer in tenths and without unit.</w:t>
      </w:r>
    </w:p>
    <w:p w14:paraId="191E9792"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The side of a square is 4 cm. Calculate the area?</w:t>
      </w:r>
    </w:p>
    <w:p w14:paraId="45A985FE" w14:textId="77777777" w:rsidR="000310E9" w:rsidRPr="000310E9" w:rsidRDefault="000310E9" w:rsidP="000310E9">
      <w:pPr>
        <w:ind w:firstLine="720"/>
        <w:contextualSpacing w:val="0"/>
        <w:rPr>
          <w:rFonts w:eastAsia="Calibri" w:cs="Arial"/>
          <w:color w:val="auto"/>
          <w:lang w:val="en-GB"/>
        </w:rPr>
      </w:pPr>
      <w:r w:rsidRPr="000310E9">
        <w:rPr>
          <w:rFonts w:eastAsia="Calibri" w:cs="Arial"/>
          <w:color w:val="auto"/>
          <w:lang w:val="en-US"/>
        </w:rPr>
        <w:t>Give the answer without unit.</w:t>
      </w:r>
    </w:p>
    <w:p w14:paraId="138645D5"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The length of a rectangle is 56 cm and height is 20 m. Calculate the area in square centimeters.</w:t>
      </w:r>
    </w:p>
    <w:p w14:paraId="2131A6B7" w14:textId="77777777" w:rsidR="000310E9" w:rsidRPr="000310E9" w:rsidRDefault="000310E9" w:rsidP="000310E9">
      <w:pPr>
        <w:ind w:firstLine="720"/>
        <w:contextualSpacing w:val="0"/>
        <w:rPr>
          <w:rFonts w:eastAsia="Calibri" w:cs="Arial"/>
          <w:color w:val="auto"/>
          <w:lang w:val="en-GB"/>
        </w:rPr>
      </w:pPr>
      <w:r w:rsidRPr="000310E9">
        <w:rPr>
          <w:rFonts w:eastAsia="Calibri" w:cs="Arial"/>
          <w:color w:val="auto"/>
          <w:lang w:val="en-US"/>
        </w:rPr>
        <w:t>Give the answer without unit.</w:t>
      </w:r>
    </w:p>
    <w:p w14:paraId="08D58603"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The sides of a parallelogram are 48 cm and 59 cm. The shorter sides are 31 cm apart. Calculate area.</w:t>
      </w:r>
    </w:p>
    <w:p w14:paraId="0282D82B" w14:textId="77777777" w:rsidR="000310E9" w:rsidRPr="000310E9" w:rsidRDefault="000310E9" w:rsidP="000310E9">
      <w:pPr>
        <w:ind w:firstLine="720"/>
        <w:contextualSpacing w:val="0"/>
        <w:rPr>
          <w:rFonts w:eastAsia="Calibri" w:cs="Arial"/>
          <w:color w:val="auto"/>
          <w:lang w:val="en-GB"/>
        </w:rPr>
      </w:pPr>
      <w:r w:rsidRPr="000310E9">
        <w:rPr>
          <w:rFonts w:eastAsia="Calibri" w:cs="Arial"/>
          <w:color w:val="auto"/>
          <w:lang w:val="en-US"/>
        </w:rPr>
        <w:t>Give the answer without unit.</w:t>
      </w:r>
    </w:p>
    <w:p w14:paraId="70AB8A23" w14:textId="77777777" w:rsidR="000310E9" w:rsidRPr="000310E9" w:rsidRDefault="000310E9" w:rsidP="000310E9">
      <w:pPr>
        <w:ind w:firstLine="720"/>
        <w:contextualSpacing w:val="0"/>
        <w:rPr>
          <w:rFonts w:eastAsia="Calibri" w:cs="Arial"/>
          <w:color w:val="auto"/>
          <w:lang w:val="en-US"/>
        </w:rPr>
      </w:pPr>
    </w:p>
    <w:p w14:paraId="7FDF5A79"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Calculate the surface area of a desk. The length of the rectangular desk is {p} m and width is 75 cm.</w:t>
      </w:r>
      <w:r w:rsidRPr="000310E9">
        <w:rPr>
          <w:rFonts w:eastAsia="Calibri" w:cs="Arial"/>
          <w:color w:val="auto"/>
          <w:lang w:val="en-GB"/>
        </w:rPr>
        <w:br/>
      </w:r>
      <w:r w:rsidRPr="000310E9">
        <w:rPr>
          <w:rFonts w:eastAsia="Calibri" w:cs="Arial"/>
          <w:color w:val="auto"/>
          <w:lang w:val="en-US"/>
        </w:rPr>
        <w:t>Give the answer in tenths and without unit.</w:t>
      </w:r>
    </w:p>
    <w:p w14:paraId="369ECB2B"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A chess board consists of 64 squares. Calculate the area of the chess board when one square has the length 2 cm.</w:t>
      </w:r>
    </w:p>
    <w:p w14:paraId="04E50A2A" w14:textId="77777777" w:rsidR="000310E9" w:rsidRPr="000310E9" w:rsidRDefault="000310E9" w:rsidP="000310E9">
      <w:pPr>
        <w:ind w:left="720"/>
        <w:rPr>
          <w:rFonts w:eastAsia="Calibri" w:cs="Arial"/>
          <w:color w:val="auto"/>
          <w:lang w:val="en-GB"/>
        </w:rPr>
      </w:pPr>
      <w:r w:rsidRPr="000310E9">
        <w:rPr>
          <w:rFonts w:eastAsia="Calibri" w:cs="Arial"/>
          <w:color w:val="auto"/>
          <w:lang w:val="en-GB"/>
        </w:rPr>
        <w:t>Give the answer without unit.</w:t>
      </w:r>
    </w:p>
    <w:p w14:paraId="61C3A30E" w14:textId="77777777" w:rsidR="000310E9" w:rsidRPr="000310E9" w:rsidRDefault="000310E9" w:rsidP="00FE3BBA">
      <w:pPr>
        <w:numPr>
          <w:ilvl w:val="0"/>
          <w:numId w:val="10"/>
        </w:numPr>
        <w:contextualSpacing w:val="0"/>
        <w:rPr>
          <w:rFonts w:eastAsia="Calibri" w:cs="Arial"/>
          <w:color w:val="auto"/>
          <w:lang w:val="en-US"/>
        </w:rPr>
      </w:pPr>
      <w:r w:rsidRPr="000310E9">
        <w:rPr>
          <w:rFonts w:eastAsia="Calibri" w:cs="Arial"/>
          <w:color w:val="auto"/>
          <w:lang w:val="en-US"/>
        </w:rPr>
        <w:t xml:space="preserve">The rectangular house has a surface area of 1500 m². The street side of the plot is 20 meters. How far from the street is the opposite side of the plot? </w:t>
      </w:r>
    </w:p>
    <w:p w14:paraId="295339F6" w14:textId="77777777" w:rsidR="000310E9" w:rsidRPr="000310E9" w:rsidRDefault="000310E9" w:rsidP="000310E9">
      <w:pPr>
        <w:ind w:left="720"/>
        <w:rPr>
          <w:rFonts w:eastAsia="Calibri" w:cs="Arial"/>
          <w:color w:val="auto"/>
          <w:lang w:val="en-US"/>
        </w:rPr>
      </w:pPr>
      <w:r w:rsidRPr="000310E9">
        <w:rPr>
          <w:rFonts w:eastAsia="Calibri" w:cs="Arial"/>
          <w:color w:val="auto"/>
          <w:lang w:val="en-US"/>
        </w:rPr>
        <w:t>Give the answer with unit.</w:t>
      </w:r>
    </w:p>
    <w:p w14:paraId="78E35F17" w14:textId="77777777" w:rsidR="000310E9" w:rsidRPr="000310E9" w:rsidRDefault="000310E9" w:rsidP="00FE3BBA">
      <w:pPr>
        <w:numPr>
          <w:ilvl w:val="0"/>
          <w:numId w:val="10"/>
        </w:numPr>
        <w:contextualSpacing w:val="0"/>
        <w:rPr>
          <w:rFonts w:eastAsia="Calibri" w:cs="Arial"/>
          <w:color w:val="auto"/>
          <w:lang w:val="en-GB"/>
        </w:rPr>
      </w:pPr>
      <w:r w:rsidRPr="000310E9">
        <w:rPr>
          <w:rFonts w:eastAsia="Calibri" w:cs="Arial"/>
          <w:color w:val="auto"/>
          <w:lang w:val="en-US"/>
        </w:rPr>
        <w:t>Calculate the area of a circle that has a radius of 4 m.</w:t>
      </w:r>
    </w:p>
    <w:p w14:paraId="45C3F58F" w14:textId="77777777" w:rsidR="000310E9" w:rsidRPr="000310E9" w:rsidRDefault="000310E9" w:rsidP="000310E9">
      <w:pPr>
        <w:ind w:left="720"/>
        <w:rPr>
          <w:rFonts w:eastAsia="Calibri" w:cs="Arial"/>
          <w:color w:val="auto"/>
          <w:lang w:val="en-GB"/>
        </w:rPr>
      </w:pPr>
      <w:r w:rsidRPr="000310E9">
        <w:rPr>
          <w:rFonts w:eastAsia="Calibri" w:cs="Arial"/>
          <w:color w:val="auto"/>
          <w:lang w:val="en-GB"/>
        </w:rPr>
        <w:t>Give the answer with 2 decimals and without unit.</w:t>
      </w:r>
    </w:p>
    <w:p w14:paraId="09B040B3" w14:textId="77777777" w:rsidR="000310E9" w:rsidRPr="000310E9" w:rsidRDefault="000310E9" w:rsidP="00FE3BBA">
      <w:pPr>
        <w:numPr>
          <w:ilvl w:val="0"/>
          <w:numId w:val="10"/>
        </w:numPr>
        <w:contextualSpacing w:val="0"/>
        <w:rPr>
          <w:rFonts w:eastAsia="Calibri" w:cs="Arial"/>
          <w:color w:val="auto"/>
          <w:lang w:val="en-GB"/>
        </w:rPr>
      </w:pPr>
      <w:r w:rsidRPr="000310E9">
        <w:rPr>
          <w:rFonts w:eastAsia="Calibri" w:cs="Arial"/>
          <w:color w:val="auto"/>
          <w:lang w:val="en-GB"/>
        </w:rPr>
        <w:t>Calculate the area of a circle that has a diameter of 10 cm.</w:t>
      </w:r>
    </w:p>
    <w:p w14:paraId="49AECD06" w14:textId="77777777" w:rsidR="000310E9" w:rsidRPr="000310E9" w:rsidRDefault="000310E9" w:rsidP="000310E9">
      <w:pPr>
        <w:ind w:left="720"/>
        <w:rPr>
          <w:rFonts w:eastAsia="Calibri" w:cs="Arial"/>
          <w:color w:val="auto"/>
          <w:lang w:val="en-GB"/>
        </w:rPr>
      </w:pPr>
      <w:r w:rsidRPr="000310E9">
        <w:rPr>
          <w:rFonts w:eastAsia="Calibri" w:cs="Arial"/>
          <w:color w:val="auto"/>
          <w:lang w:val="en-GB"/>
        </w:rPr>
        <w:t>Give the answer with 2 decimals and without unit.</w:t>
      </w:r>
    </w:p>
    <w:p w14:paraId="51FC2948" w14:textId="77777777" w:rsidR="000310E9" w:rsidRPr="000310E9" w:rsidRDefault="000310E9" w:rsidP="00FE3BBA">
      <w:pPr>
        <w:numPr>
          <w:ilvl w:val="0"/>
          <w:numId w:val="10"/>
        </w:numPr>
        <w:contextualSpacing w:val="0"/>
        <w:rPr>
          <w:rFonts w:eastAsia="Calibri" w:cs="Arial"/>
          <w:color w:val="auto"/>
          <w:lang w:val="en-GB"/>
        </w:rPr>
      </w:pPr>
      <w:r w:rsidRPr="000310E9">
        <w:rPr>
          <w:rFonts w:eastAsia="Calibri" w:cs="Arial"/>
          <w:color w:val="auto"/>
          <w:lang w:val="en-GB"/>
        </w:rPr>
        <w:t>The round metal wire has a cross-sectional diameter of 13 mm. Calculate the cross-sectional area of the wire.</w:t>
      </w:r>
    </w:p>
    <w:p w14:paraId="51C8A1A5" w14:textId="77777777" w:rsidR="000310E9" w:rsidRPr="000310E9" w:rsidRDefault="000310E9" w:rsidP="000310E9">
      <w:pPr>
        <w:ind w:left="720"/>
        <w:rPr>
          <w:rFonts w:eastAsia="Calibri" w:cs="Arial"/>
          <w:color w:val="auto"/>
          <w:lang w:val="en-GB"/>
        </w:rPr>
      </w:pPr>
      <w:r w:rsidRPr="000310E9">
        <w:rPr>
          <w:rFonts w:eastAsia="Calibri" w:cs="Arial"/>
          <w:color w:val="auto"/>
          <w:lang w:val="en-GB"/>
        </w:rPr>
        <w:t>Give the answer with 2 decimals and without unit.</w:t>
      </w:r>
    </w:p>
    <w:p w14:paraId="18EE25C3" w14:textId="77777777" w:rsidR="000310E9" w:rsidRPr="000310E9" w:rsidRDefault="000310E9" w:rsidP="00FE3BBA">
      <w:pPr>
        <w:numPr>
          <w:ilvl w:val="0"/>
          <w:numId w:val="10"/>
        </w:numPr>
        <w:contextualSpacing w:val="0"/>
        <w:rPr>
          <w:rFonts w:eastAsia="Calibri" w:cs="Arial"/>
          <w:color w:val="auto"/>
          <w:lang w:val="en-GB"/>
        </w:rPr>
      </w:pPr>
      <w:r w:rsidRPr="000310E9">
        <w:rPr>
          <w:rFonts w:eastAsia="Calibri" w:cs="Arial"/>
          <w:color w:val="auto"/>
          <w:lang w:val="en-GB"/>
        </w:rPr>
        <w:t>Calculate the perimeter of a circle. The radius of the circle is 5,2.</w:t>
      </w:r>
    </w:p>
    <w:p w14:paraId="032B761F" w14:textId="77777777" w:rsidR="000310E9" w:rsidRPr="000310E9" w:rsidRDefault="000310E9" w:rsidP="000310E9">
      <w:pPr>
        <w:ind w:left="720"/>
        <w:rPr>
          <w:rFonts w:eastAsia="Calibri" w:cs="Arial"/>
          <w:color w:val="auto"/>
          <w:lang w:val="en-GB"/>
        </w:rPr>
      </w:pPr>
      <w:r w:rsidRPr="000310E9">
        <w:rPr>
          <w:rFonts w:eastAsia="Calibri" w:cs="Arial"/>
          <w:color w:val="auto"/>
          <w:lang w:val="en-GB"/>
        </w:rPr>
        <w:t>Give the answer with 2 decimals and without unit.</w:t>
      </w:r>
    </w:p>
    <w:p w14:paraId="355F334B" w14:textId="77777777" w:rsidR="000310E9" w:rsidRPr="000310E9" w:rsidRDefault="000310E9" w:rsidP="00FE3BBA">
      <w:pPr>
        <w:numPr>
          <w:ilvl w:val="0"/>
          <w:numId w:val="10"/>
        </w:numPr>
        <w:contextualSpacing w:val="0"/>
        <w:rPr>
          <w:rFonts w:eastAsia="Calibri" w:cs="Arial"/>
          <w:color w:val="auto"/>
          <w:lang w:val="en-GB"/>
        </w:rPr>
      </w:pPr>
      <w:r w:rsidRPr="000310E9">
        <w:rPr>
          <w:rFonts w:eastAsia="Calibri" w:cs="Arial"/>
          <w:color w:val="auto"/>
          <w:lang w:val="en-GB"/>
        </w:rPr>
        <w:t>Calculate the perimeter of a circle. The diameter of the circle is 9.</w:t>
      </w:r>
    </w:p>
    <w:p w14:paraId="203F8849" w14:textId="77777777" w:rsidR="000310E9" w:rsidRPr="000310E9" w:rsidRDefault="000310E9" w:rsidP="000310E9">
      <w:pPr>
        <w:ind w:left="720"/>
        <w:rPr>
          <w:rFonts w:eastAsia="Calibri" w:cs="Arial"/>
          <w:color w:val="auto"/>
          <w:lang w:val="en-GB"/>
        </w:rPr>
      </w:pPr>
      <w:r w:rsidRPr="000310E9">
        <w:rPr>
          <w:rFonts w:eastAsia="Calibri" w:cs="Arial"/>
          <w:color w:val="auto"/>
          <w:lang w:val="en-GB"/>
        </w:rPr>
        <w:t>Give the answer with 2 decimals and without unit.</w:t>
      </w:r>
    </w:p>
    <w:p w14:paraId="405C204D" w14:textId="77777777" w:rsidR="000310E9" w:rsidRPr="000310E9" w:rsidRDefault="000310E9" w:rsidP="000310E9">
      <w:pPr>
        <w:ind w:left="720"/>
        <w:rPr>
          <w:rFonts w:ascii="Calibri" w:eastAsia="Calibri" w:hAnsi="Calibri" w:cs="Arial"/>
          <w:color w:val="auto"/>
          <w:sz w:val="22"/>
          <w:szCs w:val="22"/>
          <w:lang w:val="en-GB"/>
        </w:rPr>
      </w:pPr>
    </w:p>
    <w:p w14:paraId="29500443" w14:textId="77777777" w:rsidR="000310E9" w:rsidRPr="000310E9" w:rsidRDefault="000310E9" w:rsidP="000310E9">
      <w:pPr>
        <w:ind w:left="720"/>
        <w:rPr>
          <w:rFonts w:ascii="Calibri" w:eastAsia="Calibri" w:hAnsi="Calibri" w:cs="Arial"/>
          <w:color w:val="auto"/>
          <w:sz w:val="22"/>
          <w:szCs w:val="22"/>
          <w:lang w:val="en-GB"/>
        </w:rPr>
      </w:pPr>
    </w:p>
    <w:p w14:paraId="7DC05374" w14:textId="77777777" w:rsidR="000310E9" w:rsidRPr="000310E9" w:rsidRDefault="000310E9" w:rsidP="000310E9">
      <w:pPr>
        <w:ind w:left="720"/>
        <w:rPr>
          <w:rFonts w:ascii="Calibri" w:eastAsia="Calibri" w:hAnsi="Calibri" w:cs="Arial"/>
          <w:color w:val="auto"/>
          <w:sz w:val="22"/>
          <w:szCs w:val="22"/>
          <w:lang w:val="en-GB"/>
        </w:rPr>
      </w:pPr>
    </w:p>
    <w:p w14:paraId="0F5F7AC7" w14:textId="08F54FD1" w:rsidR="00547774" w:rsidRDefault="00547774">
      <w:pPr>
        <w:contextualSpacing w:val="0"/>
        <w:rPr>
          <w:lang w:val="en-US"/>
        </w:rPr>
      </w:pPr>
    </w:p>
    <w:p w14:paraId="7BA6FE3C" w14:textId="77777777" w:rsidR="007D0902" w:rsidRDefault="007D0902">
      <w:pPr>
        <w:contextualSpacing w:val="0"/>
        <w:rPr>
          <w:lang w:val="en-US"/>
        </w:rPr>
      </w:pPr>
      <w:r>
        <w:rPr>
          <w:lang w:val="en-US"/>
        </w:rPr>
        <w:br w:type="page"/>
      </w:r>
    </w:p>
    <w:p w14:paraId="3996C72D" w14:textId="1BA2FE6D" w:rsidR="004C11EF" w:rsidRPr="004C11EF" w:rsidRDefault="004C11EF" w:rsidP="000B4CA1">
      <w:pPr>
        <w:pStyle w:val="Otsikko2"/>
        <w:rPr>
          <w:lang w:val="en-US"/>
        </w:rPr>
      </w:pPr>
      <w:bookmarkStart w:id="133" w:name="_Toc184794133"/>
      <w:bookmarkStart w:id="134" w:name="_Hlk162609202"/>
      <w:r w:rsidRPr="004C11EF">
        <w:rPr>
          <w:lang w:val="en-US"/>
        </w:rPr>
        <w:lastRenderedPageBreak/>
        <w:t xml:space="preserve">Calculating </w:t>
      </w:r>
      <w:r w:rsidR="00E92AFB">
        <w:rPr>
          <w:lang w:val="en-US"/>
        </w:rPr>
        <w:t xml:space="preserve">the </w:t>
      </w:r>
      <w:r w:rsidRPr="004C11EF">
        <w:rPr>
          <w:lang w:val="en-US"/>
        </w:rPr>
        <w:t>volume of an object</w:t>
      </w:r>
      <w:bookmarkEnd w:id="133"/>
    </w:p>
    <w:p w14:paraId="6301B2B1" w14:textId="3292178A" w:rsidR="004C11EF" w:rsidRDefault="004C11EF" w:rsidP="004C11EF">
      <w:pPr>
        <w:contextualSpacing w:val="0"/>
        <w:rPr>
          <w:rFonts w:eastAsia="Calibri" w:cs="Arial"/>
          <w:b/>
          <w:bCs/>
          <w:color w:val="auto"/>
          <w:lang w:val="en-US"/>
        </w:rPr>
      </w:pPr>
      <w:r w:rsidRPr="004C11EF">
        <w:rPr>
          <w:rFonts w:eastAsia="Calibri" w:cs="Arial"/>
          <w:b/>
          <w:bCs/>
          <w:noProof/>
          <w:color w:val="auto"/>
          <w:sz w:val="36"/>
          <w:szCs w:val="36"/>
          <w:lang w:val="en-US"/>
        </w:rPr>
        <mc:AlternateContent>
          <mc:Choice Requires="wps">
            <w:drawing>
              <wp:anchor distT="0" distB="0" distL="114300" distR="114300" simplePos="0" relativeHeight="251658270" behindDoc="0" locked="0" layoutInCell="1" allowOverlap="1" wp14:anchorId="5E5AECED" wp14:editId="6EDA614A">
                <wp:simplePos x="0" y="0"/>
                <wp:positionH relativeFrom="column">
                  <wp:posOffset>-66040</wp:posOffset>
                </wp:positionH>
                <wp:positionV relativeFrom="paragraph">
                  <wp:posOffset>262255</wp:posOffset>
                </wp:positionV>
                <wp:extent cx="4845050" cy="901700"/>
                <wp:effectExtent l="0" t="0" r="12700" b="12700"/>
                <wp:wrapNone/>
                <wp:docPr id="1381182095" name="Suorakulmio 2"/>
                <wp:cNvGraphicFramePr/>
                <a:graphic xmlns:a="http://schemas.openxmlformats.org/drawingml/2006/main">
                  <a:graphicData uri="http://schemas.microsoft.com/office/word/2010/wordprocessingShape">
                    <wps:wsp>
                      <wps:cNvSpPr/>
                      <wps:spPr>
                        <a:xfrm>
                          <a:off x="0" y="0"/>
                          <a:ext cx="4845050" cy="901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AFCF23A">
              <v:rect id="Suorakulmio 2" style="position:absolute;margin-left:-5.2pt;margin-top:20.65pt;width:381.5pt;height:71pt;z-index:2517094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windowText" strokeweight="1pt" w14:anchorId="34021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"/>
            </w:pict>
          </mc:Fallback>
        </mc:AlternateContent>
      </w:r>
    </w:p>
    <w:p w14:paraId="6863CCA2" w14:textId="45623114" w:rsidR="004C11EF" w:rsidRPr="004C11EF" w:rsidRDefault="004C11EF" w:rsidP="004C11EF">
      <w:pPr>
        <w:contextualSpacing w:val="0"/>
        <w:rPr>
          <w:rFonts w:eastAsia="Calibri" w:cs="Arial"/>
          <w:b/>
          <w:bCs/>
          <w:color w:val="auto"/>
          <w:lang w:val="en-US"/>
        </w:rPr>
      </w:pPr>
      <w:r w:rsidRPr="004C11EF">
        <w:rPr>
          <w:rFonts w:eastAsia="Calibri" w:cs="Arial"/>
          <w:b/>
          <w:bCs/>
          <w:color w:val="auto"/>
          <w:lang w:val="en-US"/>
        </w:rPr>
        <w:t>Cylinders and prisms</w:t>
      </w:r>
    </w:p>
    <w:p w14:paraId="57AE4109" w14:textId="77777777" w:rsidR="004C11EF" w:rsidRPr="004C11EF" w:rsidRDefault="004C11EF" w:rsidP="004C11EF">
      <w:pPr>
        <w:contextualSpacing w:val="0"/>
        <w:rPr>
          <w:rFonts w:eastAsia="Calibri" w:cs="Arial"/>
          <w:b/>
          <w:bCs/>
          <w:color w:val="auto"/>
          <w:lang w:val="en-US"/>
        </w:rPr>
      </w:pPr>
      <w:r w:rsidRPr="004C11EF">
        <w:rPr>
          <w:rFonts w:eastAsia="Calibri" w:cs="Arial"/>
          <w:b/>
          <w:bCs/>
          <w:color w:val="auto"/>
          <w:lang w:val="en-US"/>
        </w:rPr>
        <w:t>The volume of cylinders and prisms is calculated generally with formula.</w:t>
      </w:r>
    </w:p>
    <w:p w14:paraId="5301DC79" w14:textId="77777777" w:rsidR="004C11EF" w:rsidRPr="004C11EF" w:rsidRDefault="004C11EF" w:rsidP="004C11EF">
      <w:pPr>
        <w:contextualSpacing w:val="0"/>
        <w:rPr>
          <w:rFonts w:eastAsia="Calibri" w:cs="Arial"/>
          <w:b/>
          <w:bCs/>
          <w:color w:val="auto"/>
          <w:lang w:val="en-US"/>
        </w:rPr>
      </w:pPr>
      <w:r w:rsidRPr="004C11EF">
        <w:rPr>
          <w:rFonts w:eastAsia="Calibri" w:cs="Arial"/>
          <w:b/>
          <w:bCs/>
          <w:color w:val="auto"/>
          <w:lang w:val="en-US"/>
        </w:rPr>
        <w:t xml:space="preserve">V = area of the base </w:t>
      </w:r>
      <w:r w:rsidRPr="004C11EF">
        <w:rPr>
          <w:rFonts w:eastAsia="Calibri" w:cs="Calibri"/>
          <w:b/>
          <w:bCs/>
          <w:color w:val="auto"/>
          <w:lang w:val="en-US"/>
        </w:rPr>
        <w:t>·</w:t>
      </w:r>
      <w:r w:rsidRPr="004C11EF">
        <w:rPr>
          <w:rFonts w:eastAsia="Calibri" w:cs="Arial"/>
          <w:b/>
          <w:bCs/>
          <w:color w:val="auto"/>
          <w:lang w:val="en-US"/>
        </w:rPr>
        <w:t xml:space="preserve"> height or V = Ah</w:t>
      </w:r>
    </w:p>
    <w:bookmarkEnd w:id="134"/>
    <w:p w14:paraId="0973DE82" w14:textId="77777777" w:rsidR="004C11EF" w:rsidRPr="004C11EF" w:rsidRDefault="004C11EF" w:rsidP="004C11EF">
      <w:pPr>
        <w:contextualSpacing w:val="0"/>
        <w:rPr>
          <w:rFonts w:eastAsia="Calibri" w:cs="Arial"/>
          <w:b/>
          <w:bCs/>
          <w:noProof/>
          <w:color w:val="auto"/>
          <w:lang w:val="en-US" w:eastAsia="fi-FI"/>
        </w:rPr>
      </w:pPr>
    </w:p>
    <w:p w14:paraId="3D2BDED1" w14:textId="706896CB" w:rsidR="004C11EF" w:rsidRPr="004C11EF" w:rsidRDefault="004C11EF" w:rsidP="00DD6D90">
      <w:pPr>
        <w:pStyle w:val="Otsikko3"/>
        <w:rPr>
          <w:lang w:val="en-US"/>
        </w:rPr>
      </w:pPr>
      <w:bookmarkStart w:id="135" w:name="_Toc184794134"/>
      <w:r w:rsidRPr="004C11EF">
        <w:rPr>
          <w:noProof/>
          <w:lang w:val="en-US" w:eastAsia="fi-FI"/>
        </w:rPr>
        <mc:AlternateContent>
          <mc:Choice Requires="wpg">
            <w:drawing>
              <wp:anchor distT="0" distB="0" distL="114300" distR="114300" simplePos="0" relativeHeight="251658342" behindDoc="0" locked="0" layoutInCell="1" allowOverlap="1" wp14:anchorId="7790EB6B" wp14:editId="0DA46BAC">
                <wp:simplePos x="0" y="0"/>
                <wp:positionH relativeFrom="column">
                  <wp:posOffset>4537710</wp:posOffset>
                </wp:positionH>
                <wp:positionV relativeFrom="paragraph">
                  <wp:posOffset>93345</wp:posOffset>
                </wp:positionV>
                <wp:extent cx="2012950" cy="1460500"/>
                <wp:effectExtent l="0" t="0" r="0" b="6350"/>
                <wp:wrapNone/>
                <wp:docPr id="198421359" name="Ryhmä 6"/>
                <wp:cNvGraphicFramePr/>
                <a:graphic xmlns:a="http://schemas.openxmlformats.org/drawingml/2006/main">
                  <a:graphicData uri="http://schemas.microsoft.com/office/word/2010/wordprocessingGroup">
                    <wpg:wgp>
                      <wpg:cNvGrpSpPr/>
                      <wpg:grpSpPr>
                        <a:xfrm>
                          <a:off x="0" y="0"/>
                          <a:ext cx="2012950" cy="1460500"/>
                          <a:chOff x="0" y="0"/>
                          <a:chExt cx="2012950" cy="1460500"/>
                        </a:xfrm>
                      </wpg:grpSpPr>
                      <wps:wsp>
                        <wps:cNvPr id="1466344970" name="Kuutio 1"/>
                        <wps:cNvSpPr/>
                        <wps:spPr>
                          <a:xfrm>
                            <a:off x="304800" y="0"/>
                            <a:ext cx="1130300" cy="114300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480426" name="Tekstiruutu 2"/>
                        <wps:cNvSpPr txBox="1">
                          <a:spLocks noChangeArrowheads="1"/>
                        </wps:cNvSpPr>
                        <wps:spPr bwMode="auto">
                          <a:xfrm>
                            <a:off x="0" y="527050"/>
                            <a:ext cx="704850" cy="342900"/>
                          </a:xfrm>
                          <a:prstGeom prst="rect">
                            <a:avLst/>
                          </a:prstGeom>
                          <a:noFill/>
                          <a:ln w="9525">
                            <a:noFill/>
                            <a:miter lim="800000"/>
                            <a:headEnd/>
                            <a:tailEnd/>
                          </a:ln>
                        </wps:spPr>
                        <wps:txbx>
                          <w:txbxContent>
                            <w:p w14:paraId="3C949070" w14:textId="77777777" w:rsidR="004C11EF" w:rsidRDefault="004C11EF" w:rsidP="004C11EF">
                              <w:r>
                                <w:t>a</w:t>
                              </w:r>
                            </w:p>
                          </w:txbxContent>
                        </wps:txbx>
                        <wps:bodyPr rot="0" vert="horz" wrap="square" lIns="91440" tIns="45720" rIns="91440" bIns="45720" anchor="t" anchorCtr="0">
                          <a:noAutofit/>
                        </wps:bodyPr>
                      </wps:wsp>
                      <wps:wsp>
                        <wps:cNvPr id="1768573259" name="Tekstiruutu 2"/>
                        <wps:cNvSpPr txBox="1">
                          <a:spLocks noChangeArrowheads="1"/>
                        </wps:cNvSpPr>
                        <wps:spPr bwMode="auto">
                          <a:xfrm>
                            <a:off x="546100" y="1117600"/>
                            <a:ext cx="704850" cy="342900"/>
                          </a:xfrm>
                          <a:prstGeom prst="rect">
                            <a:avLst/>
                          </a:prstGeom>
                          <a:noFill/>
                          <a:ln w="9525">
                            <a:noFill/>
                            <a:miter lim="800000"/>
                            <a:headEnd/>
                            <a:tailEnd/>
                          </a:ln>
                        </wps:spPr>
                        <wps:txbx>
                          <w:txbxContent>
                            <w:p w14:paraId="0A619128" w14:textId="77777777" w:rsidR="004C11EF" w:rsidRDefault="004C11EF" w:rsidP="004C11EF">
                              <w:r>
                                <w:t>a</w:t>
                              </w:r>
                            </w:p>
                            <w:p w14:paraId="5C0A6D2B" w14:textId="77777777" w:rsidR="004C11EF" w:rsidRDefault="004C11EF" w:rsidP="004C11EF"/>
                            <w:p w14:paraId="170AE8F5" w14:textId="77777777" w:rsidR="004C11EF" w:rsidRDefault="004C11EF" w:rsidP="004C11EF"/>
                          </w:txbxContent>
                        </wps:txbx>
                        <wps:bodyPr rot="0" vert="horz" wrap="square" lIns="91440" tIns="45720" rIns="91440" bIns="45720" anchor="t" anchorCtr="0">
                          <a:noAutofit/>
                        </wps:bodyPr>
                      </wps:wsp>
                      <wps:wsp>
                        <wps:cNvPr id="1423198685" name="Tekstiruutu 2"/>
                        <wps:cNvSpPr txBox="1">
                          <a:spLocks noChangeArrowheads="1"/>
                        </wps:cNvSpPr>
                        <wps:spPr bwMode="auto">
                          <a:xfrm>
                            <a:off x="1308100" y="869950"/>
                            <a:ext cx="704850" cy="342900"/>
                          </a:xfrm>
                          <a:prstGeom prst="rect">
                            <a:avLst/>
                          </a:prstGeom>
                          <a:noFill/>
                          <a:ln w="9525">
                            <a:noFill/>
                            <a:miter lim="800000"/>
                            <a:headEnd/>
                            <a:tailEnd/>
                          </a:ln>
                        </wps:spPr>
                        <wps:txbx>
                          <w:txbxContent>
                            <w:p w14:paraId="1297DCF7" w14:textId="77777777" w:rsidR="004C11EF" w:rsidRDefault="004C11EF" w:rsidP="004C11EF">
                              <w:r>
                                <w:t>a</w:t>
                              </w:r>
                            </w:p>
                          </w:txbxContent>
                        </wps:txbx>
                        <wps:bodyPr rot="0" vert="horz" wrap="square" lIns="91440" tIns="45720" rIns="91440" bIns="45720" anchor="t" anchorCtr="0">
                          <a:noAutofit/>
                        </wps:bodyPr>
                      </wps:wsp>
                    </wpg:wgp>
                  </a:graphicData>
                </a:graphic>
              </wp:anchor>
            </w:drawing>
          </mc:Choice>
          <mc:Fallback>
            <w:pict>
              <v:group w14:anchorId="7790EB6B" id="Ryhmä 6" o:spid="_x0000_s1121" style="position:absolute;left:0;text-align:left;margin-left:357.3pt;margin-top:7.35pt;width:158.5pt;height:115pt;z-index:251658342" coordsize="20129,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utio 1" o:spid="_x0000_s1122" type="#_x0000_t16" style="position:absolute;left:3048;width:1130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" fillcolor="window" strokecolor="windowText" strokeweight="1pt"/>
                <v:shape id="_x0000_s1123" type="#_x0000_t202" style="position:absolute;top:5270;width:7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" filled="f" stroked="f">
                  <v:textbox>
                    <w:txbxContent>
                      <w:p w14:paraId="3C949070" w14:textId="77777777" w:rsidR="004C11EF" w:rsidRDefault="004C11EF" w:rsidP="004C11EF">
                        <w:r>
                          <w:t>a</w:t>
                        </w:r>
                      </w:p>
                    </w:txbxContent>
                  </v:textbox>
                </v:shape>
                <v:shape id="_x0000_s1124" type="#_x0000_t202" style="position:absolute;left:5461;top:11176;width:7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" filled="f" stroked="f">
                  <v:textbox>
                    <w:txbxContent>
                      <w:p w14:paraId="0A619128" w14:textId="77777777" w:rsidR="004C11EF" w:rsidRDefault="004C11EF" w:rsidP="004C11EF">
                        <w:r>
                          <w:t>a</w:t>
                        </w:r>
                      </w:p>
                      <w:p w14:paraId="5C0A6D2B" w14:textId="77777777" w:rsidR="004C11EF" w:rsidRDefault="004C11EF" w:rsidP="004C11EF"/>
                      <w:p w14:paraId="170AE8F5" w14:textId="77777777" w:rsidR="004C11EF" w:rsidRDefault="004C11EF" w:rsidP="004C11EF"/>
                    </w:txbxContent>
                  </v:textbox>
                </v:shape>
                <v:shape id="_x0000_s1125" type="#_x0000_t202" style="position:absolute;left:13081;top:8699;width:7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" filled="f" stroked="f">
                  <v:textbox>
                    <w:txbxContent>
                      <w:p w14:paraId="1297DCF7" w14:textId="77777777" w:rsidR="004C11EF" w:rsidRDefault="004C11EF" w:rsidP="004C11EF">
                        <w:r>
                          <w:t>a</w:t>
                        </w:r>
                      </w:p>
                    </w:txbxContent>
                  </v:textbox>
                </v:shape>
              </v:group>
            </w:pict>
          </mc:Fallback>
        </mc:AlternateContent>
      </w:r>
      <w:r w:rsidRPr="004C11EF">
        <w:rPr>
          <w:noProof/>
          <w:lang w:val="en-US" w:eastAsia="fi-FI"/>
        </w:rPr>
        <w:t>Cube</w:t>
      </w:r>
      <w:bookmarkEnd w:id="135"/>
    </w:p>
    <w:p w14:paraId="570FDD9A" w14:textId="77777777" w:rsidR="004C11EF" w:rsidRPr="004C11EF" w:rsidRDefault="004C11EF" w:rsidP="00FE3BBA">
      <w:pPr>
        <w:numPr>
          <w:ilvl w:val="0"/>
          <w:numId w:val="12"/>
        </w:numPr>
        <w:contextualSpacing w:val="0"/>
        <w:rPr>
          <w:rFonts w:eastAsia="Calibri" w:cs="Arial"/>
          <w:color w:val="auto"/>
          <w:lang w:val="en-US"/>
        </w:rPr>
      </w:pPr>
      <w:r w:rsidRPr="004C11EF">
        <w:rPr>
          <w:rFonts w:eastAsia="Calibri" w:cs="Arial"/>
          <w:color w:val="auto"/>
          <w:lang w:val="en-US"/>
        </w:rPr>
        <w:t>A cube is an object with 6 square faces that meet at right angles.</w:t>
      </w:r>
    </w:p>
    <w:p w14:paraId="16B54972" w14:textId="77777777" w:rsidR="004C11EF" w:rsidRPr="004C11EF" w:rsidRDefault="004C11EF" w:rsidP="00FE3BBA">
      <w:pPr>
        <w:numPr>
          <w:ilvl w:val="0"/>
          <w:numId w:val="12"/>
        </w:numPr>
        <w:contextualSpacing w:val="0"/>
        <w:rPr>
          <w:rFonts w:eastAsia="Calibri" w:cs="Arial"/>
          <w:color w:val="auto"/>
          <w:lang w:val="en-US"/>
        </w:rPr>
      </w:pPr>
      <w:r w:rsidRPr="004C11EF">
        <w:rPr>
          <w:rFonts w:eastAsia="Calibri" w:cs="Arial"/>
          <w:color w:val="auto"/>
          <w:lang w:val="en-US"/>
        </w:rPr>
        <w:t>V = a</w:t>
      </w:r>
      <w:r w:rsidRPr="004C11EF">
        <w:rPr>
          <w:rFonts w:eastAsia="Calibri" w:cs="Arial"/>
          <w:color w:val="auto"/>
          <w:vertAlign w:val="superscript"/>
          <w:lang w:val="en-US"/>
        </w:rPr>
        <w:t>3</w:t>
      </w:r>
    </w:p>
    <w:p w14:paraId="43CF4E7D" w14:textId="77777777" w:rsidR="004C11EF" w:rsidRPr="004C11EF" w:rsidRDefault="004C11EF" w:rsidP="004C11EF">
      <w:pPr>
        <w:contextualSpacing w:val="0"/>
        <w:rPr>
          <w:rFonts w:eastAsia="Calibri" w:cs="Arial"/>
          <w:color w:val="auto"/>
          <w:lang w:val="en-US"/>
        </w:rPr>
      </w:pPr>
    </w:p>
    <w:p w14:paraId="0302F478" w14:textId="77777777" w:rsidR="004C11EF" w:rsidRPr="004C11EF" w:rsidRDefault="004C11EF" w:rsidP="004C11EF">
      <w:pPr>
        <w:contextualSpacing w:val="0"/>
        <w:rPr>
          <w:rFonts w:eastAsia="Calibri" w:cs="Arial"/>
          <w:color w:val="auto"/>
          <w:lang w:val="en-US"/>
        </w:rPr>
      </w:pPr>
    </w:p>
    <w:p w14:paraId="23695804" w14:textId="34AD0A65" w:rsidR="004C11EF" w:rsidRPr="004C11EF" w:rsidRDefault="004C11EF" w:rsidP="00DD6D90">
      <w:pPr>
        <w:pStyle w:val="Otsikko3"/>
        <w:rPr>
          <w:lang w:val="en-US"/>
        </w:rPr>
      </w:pPr>
      <w:bookmarkStart w:id="136" w:name="_Toc184794135"/>
      <w:r w:rsidRPr="004C11EF">
        <w:rPr>
          <w:lang w:val="en-US"/>
        </w:rPr>
        <w:t>Rectangular prism or cuboid</w:t>
      </w:r>
      <w:bookmarkEnd w:id="136"/>
    </w:p>
    <w:p w14:paraId="1B6262AE" w14:textId="77777777" w:rsidR="004C11EF" w:rsidRPr="004C11EF" w:rsidRDefault="004C11EF" w:rsidP="00FE3BBA">
      <w:pPr>
        <w:numPr>
          <w:ilvl w:val="0"/>
          <w:numId w:val="13"/>
        </w:numPr>
        <w:contextualSpacing w:val="0"/>
        <w:rPr>
          <w:rFonts w:eastAsia="Calibri" w:cs="Arial"/>
          <w:color w:val="auto"/>
          <w:lang w:val="en-US"/>
        </w:rPr>
      </w:pPr>
      <w:r w:rsidRPr="004C11EF">
        <w:rPr>
          <w:rFonts w:eastAsia="Calibri" w:cs="Arial"/>
          <w:color w:val="auto"/>
          <w:lang w:val="en-US"/>
        </w:rPr>
        <w:t>A rectangular prism is an object with 6 rectangular faces that meet at right angles.</w:t>
      </w:r>
    </w:p>
    <w:p w14:paraId="287073CC" w14:textId="77777777" w:rsidR="004C11EF" w:rsidRPr="004C11EF" w:rsidRDefault="004C11EF" w:rsidP="00FE3BBA">
      <w:pPr>
        <w:numPr>
          <w:ilvl w:val="0"/>
          <w:numId w:val="13"/>
        </w:numPr>
        <w:contextualSpacing w:val="0"/>
        <w:rPr>
          <w:rFonts w:eastAsia="Calibri" w:cs="Arial"/>
          <w:color w:val="auto"/>
          <w:lang w:val="en-US"/>
        </w:rPr>
      </w:pPr>
      <w:r w:rsidRPr="004C11EF">
        <w:rPr>
          <w:rFonts w:eastAsia="Calibri" w:cs="Arial"/>
          <w:noProof/>
          <w:color w:val="auto"/>
          <w:lang w:val="en-US"/>
        </w:rPr>
        <w:drawing>
          <wp:anchor distT="0" distB="0" distL="114300" distR="114300" simplePos="0" relativeHeight="251658271" behindDoc="0" locked="0" layoutInCell="1" allowOverlap="1" wp14:anchorId="77C36C70" wp14:editId="1F24056B">
            <wp:simplePos x="0" y="0"/>
            <wp:positionH relativeFrom="column">
              <wp:posOffset>4456430</wp:posOffset>
            </wp:positionH>
            <wp:positionV relativeFrom="paragraph">
              <wp:posOffset>118110</wp:posOffset>
            </wp:positionV>
            <wp:extent cx="1233437" cy="1466712"/>
            <wp:effectExtent l="0" t="0" r="5080" b="635"/>
            <wp:wrapNone/>
            <wp:docPr id="2043577118" name="Kuva 1" descr="Kuva, joka sisältää kohteen diagrammi, Suorakaide, viiva, luonn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77118" name="Kuva 1" descr="Kuva, joka sisältää kohteen diagrammi, Suorakaide, viiva, luonnos&#10;&#10;Kuvaus luotu automaattisesti"/>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33437" cy="1466712"/>
                    </a:xfrm>
                    <a:prstGeom prst="rect">
                      <a:avLst/>
                    </a:prstGeom>
                  </pic:spPr>
                </pic:pic>
              </a:graphicData>
            </a:graphic>
          </wp:anchor>
        </w:drawing>
      </w:r>
      <w:r w:rsidRPr="004C11EF">
        <w:rPr>
          <w:rFonts w:eastAsia="Calibri" w:cs="Arial"/>
          <w:color w:val="auto"/>
          <w:lang w:val="en-US"/>
        </w:rPr>
        <w:t xml:space="preserve">V = a </w:t>
      </w:r>
      <w:r w:rsidRPr="004C11EF">
        <w:rPr>
          <w:rFonts w:eastAsia="Calibri" w:cs="Calibri"/>
          <w:color w:val="auto"/>
          <w:lang w:val="en-US"/>
        </w:rPr>
        <w:t xml:space="preserve">· </w:t>
      </w:r>
      <w:r w:rsidRPr="004C11EF">
        <w:rPr>
          <w:rFonts w:eastAsia="Calibri" w:cs="Arial"/>
          <w:color w:val="auto"/>
          <w:lang w:val="en-US"/>
        </w:rPr>
        <w:t xml:space="preserve">b </w:t>
      </w:r>
      <w:r w:rsidRPr="004C11EF">
        <w:rPr>
          <w:rFonts w:eastAsia="Calibri" w:cs="Calibri"/>
          <w:color w:val="auto"/>
          <w:lang w:val="en-US"/>
        </w:rPr>
        <w:t xml:space="preserve">· </w:t>
      </w:r>
      <w:r w:rsidRPr="004C11EF">
        <w:rPr>
          <w:rFonts w:eastAsia="Calibri" w:cs="Arial"/>
          <w:color w:val="auto"/>
          <w:lang w:val="en-US"/>
        </w:rPr>
        <w:t>c</w:t>
      </w:r>
    </w:p>
    <w:p w14:paraId="7D1710A1" w14:textId="77777777" w:rsidR="004C11EF" w:rsidRPr="004C11EF" w:rsidRDefault="004C11EF" w:rsidP="004C11EF">
      <w:pPr>
        <w:contextualSpacing w:val="0"/>
        <w:rPr>
          <w:rFonts w:eastAsia="Calibri" w:cs="Arial"/>
          <w:color w:val="auto"/>
          <w:lang w:val="en-US"/>
        </w:rPr>
      </w:pPr>
    </w:p>
    <w:p w14:paraId="78E5E12D" w14:textId="77777777" w:rsidR="004C11EF" w:rsidRPr="004C11EF" w:rsidRDefault="004C11EF" w:rsidP="004C11EF">
      <w:pPr>
        <w:contextualSpacing w:val="0"/>
        <w:rPr>
          <w:rFonts w:eastAsia="Calibri" w:cs="Arial"/>
          <w:color w:val="auto"/>
          <w:lang w:val="en-US"/>
        </w:rPr>
      </w:pPr>
    </w:p>
    <w:p w14:paraId="25FC82BF" w14:textId="77777777" w:rsidR="004C11EF" w:rsidRPr="004C11EF" w:rsidRDefault="004C11EF" w:rsidP="004C11EF">
      <w:pPr>
        <w:contextualSpacing w:val="0"/>
        <w:rPr>
          <w:rFonts w:eastAsia="Calibri" w:cs="Arial"/>
          <w:color w:val="auto"/>
          <w:lang w:val="en-US"/>
        </w:rPr>
      </w:pPr>
    </w:p>
    <w:p w14:paraId="6330958D" w14:textId="77777777" w:rsidR="004C11EF" w:rsidRPr="004C11EF" w:rsidRDefault="004C11EF" w:rsidP="004C11EF">
      <w:pPr>
        <w:contextualSpacing w:val="0"/>
        <w:rPr>
          <w:rFonts w:eastAsia="Calibri" w:cs="Arial"/>
          <w:color w:val="auto"/>
          <w:lang w:val="en-US"/>
        </w:rPr>
      </w:pPr>
    </w:p>
    <w:p w14:paraId="59E63CF4" w14:textId="3FD1CE9E" w:rsidR="004C11EF" w:rsidRPr="004C11EF" w:rsidRDefault="004C11EF" w:rsidP="00DD6D90">
      <w:pPr>
        <w:pStyle w:val="Otsikko3"/>
        <w:rPr>
          <w:lang w:val="en-US"/>
        </w:rPr>
      </w:pPr>
      <w:bookmarkStart w:id="137" w:name="_Toc184794136"/>
      <w:r w:rsidRPr="004C11EF">
        <w:rPr>
          <w:lang w:val="en-US"/>
        </w:rPr>
        <w:t>Circular cylinder</w:t>
      </w:r>
      <w:bookmarkEnd w:id="137"/>
    </w:p>
    <w:p w14:paraId="70BD4AB5" w14:textId="77777777" w:rsidR="004C11EF" w:rsidRPr="004C11EF" w:rsidRDefault="004C11EF" w:rsidP="00FE3BBA">
      <w:pPr>
        <w:numPr>
          <w:ilvl w:val="0"/>
          <w:numId w:val="14"/>
        </w:numPr>
        <w:contextualSpacing w:val="0"/>
        <w:rPr>
          <w:rFonts w:eastAsia="Calibri" w:cs="Arial"/>
          <w:color w:val="auto"/>
          <w:lang w:val="en-US"/>
        </w:rPr>
      </w:pPr>
      <w:r w:rsidRPr="004C11EF">
        <w:rPr>
          <w:rFonts w:eastAsia="Calibri" w:cs="Arial"/>
          <w:color w:val="auto"/>
          <w:lang w:val="en-US"/>
        </w:rPr>
        <w:t>A circular cylinder is an object that has a circle as the base.</w:t>
      </w:r>
    </w:p>
    <w:p w14:paraId="28E7FB70" w14:textId="77777777" w:rsidR="004C11EF" w:rsidRPr="004C11EF" w:rsidRDefault="004C11EF" w:rsidP="00FE3BBA">
      <w:pPr>
        <w:numPr>
          <w:ilvl w:val="0"/>
          <w:numId w:val="14"/>
        </w:numPr>
        <w:contextualSpacing w:val="0"/>
        <w:rPr>
          <w:rFonts w:eastAsia="Calibri" w:cs="Arial"/>
          <w:color w:val="auto"/>
          <w:lang w:val="en-US"/>
        </w:rPr>
      </w:pPr>
      <w:r w:rsidRPr="004C11EF">
        <w:rPr>
          <w:rFonts w:eastAsia="Calibri" w:cs="Arial"/>
          <w:noProof/>
          <w:color w:val="auto"/>
          <w:lang w:val="en-US"/>
        </w:rPr>
        <w:drawing>
          <wp:anchor distT="0" distB="0" distL="114300" distR="114300" simplePos="0" relativeHeight="251658272" behindDoc="0" locked="0" layoutInCell="1" allowOverlap="1" wp14:anchorId="43F08FBF" wp14:editId="5D3AFD1B">
            <wp:simplePos x="0" y="0"/>
            <wp:positionH relativeFrom="column">
              <wp:posOffset>3893820</wp:posOffset>
            </wp:positionH>
            <wp:positionV relativeFrom="paragraph">
              <wp:posOffset>140335</wp:posOffset>
            </wp:positionV>
            <wp:extent cx="1586865" cy="1422400"/>
            <wp:effectExtent l="0" t="0" r="0" b="6350"/>
            <wp:wrapNone/>
            <wp:docPr id="1062461775" name="Kuva 10" descr="Kuva, joka sisältää kohteen luonnos, piirros, muotoilu,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61775" name="Kuva 10" descr="Kuva, joka sisältää kohteen luonnos, piirros, muotoilu, kuvitus&#10;&#10;Kuvaus luotu automaattisest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6865" cy="1422400"/>
                    </a:xfrm>
                    <a:prstGeom prst="rect">
                      <a:avLst/>
                    </a:prstGeom>
                    <a:noFill/>
                  </pic:spPr>
                </pic:pic>
              </a:graphicData>
            </a:graphic>
          </wp:anchor>
        </w:drawing>
      </w:r>
      <w:r w:rsidRPr="004C11EF">
        <w:rPr>
          <w:rFonts w:eastAsia="Calibri" w:cs="Arial"/>
          <w:color w:val="auto"/>
          <w:lang w:val="en-US"/>
        </w:rPr>
        <w:t xml:space="preserve">V = </w:t>
      </w:r>
      <w:r w:rsidRPr="004C11EF">
        <w:rPr>
          <w:rFonts w:ascii="Calibri" w:eastAsia="Calibri" w:hAnsi="Calibri" w:cs="Calibri"/>
          <w:color w:val="auto"/>
          <w:lang w:val="en-US"/>
        </w:rPr>
        <w:t>π</w:t>
      </w:r>
      <w:r w:rsidRPr="004C11EF">
        <w:rPr>
          <w:rFonts w:eastAsia="Calibri" w:cs="Arial"/>
          <w:color w:val="auto"/>
          <w:lang w:val="en-US"/>
        </w:rPr>
        <w:t>r</w:t>
      </w:r>
      <w:r w:rsidRPr="004C11EF">
        <w:rPr>
          <w:rFonts w:eastAsia="Calibri" w:cs="Arial"/>
          <w:color w:val="auto"/>
          <w:vertAlign w:val="superscript"/>
          <w:lang w:val="en-US"/>
        </w:rPr>
        <w:t>2</w:t>
      </w:r>
      <w:r w:rsidRPr="004C11EF">
        <w:rPr>
          <w:rFonts w:eastAsia="Calibri" w:cs="Arial"/>
          <w:color w:val="auto"/>
          <w:lang w:val="en-US"/>
        </w:rPr>
        <w:t>h</w:t>
      </w:r>
    </w:p>
    <w:p w14:paraId="66A5D0ED" w14:textId="77777777" w:rsidR="004C11EF" w:rsidRPr="004C11EF" w:rsidRDefault="004C11EF" w:rsidP="004C11EF">
      <w:pPr>
        <w:contextualSpacing w:val="0"/>
        <w:rPr>
          <w:rFonts w:eastAsia="Calibri" w:cs="Arial"/>
          <w:color w:val="auto"/>
          <w:lang w:val="en-US"/>
        </w:rPr>
      </w:pPr>
    </w:p>
    <w:p w14:paraId="024CFAC1" w14:textId="77777777" w:rsidR="004C11EF" w:rsidRPr="004C11EF" w:rsidRDefault="004C11EF" w:rsidP="004C11EF">
      <w:pPr>
        <w:contextualSpacing w:val="0"/>
        <w:rPr>
          <w:rFonts w:eastAsia="Calibri" w:cs="Arial"/>
          <w:color w:val="auto"/>
          <w:lang w:val="en-US"/>
        </w:rPr>
      </w:pPr>
    </w:p>
    <w:p w14:paraId="5E3C6BBE" w14:textId="77777777" w:rsidR="004C11EF" w:rsidRPr="004C11EF" w:rsidRDefault="004C11EF" w:rsidP="004C11EF">
      <w:pPr>
        <w:contextualSpacing w:val="0"/>
        <w:rPr>
          <w:rFonts w:eastAsia="Calibri" w:cs="Arial"/>
          <w:color w:val="auto"/>
          <w:lang w:val="en-US"/>
        </w:rPr>
      </w:pPr>
    </w:p>
    <w:p w14:paraId="4EFE499E" w14:textId="77777777" w:rsidR="004C11EF" w:rsidRPr="004C11EF" w:rsidRDefault="004C11EF" w:rsidP="004C11EF">
      <w:pPr>
        <w:contextualSpacing w:val="0"/>
        <w:rPr>
          <w:rFonts w:eastAsia="Calibri" w:cs="Arial"/>
          <w:b/>
          <w:bCs/>
          <w:color w:val="auto"/>
          <w:lang w:val="en-US"/>
        </w:rPr>
      </w:pPr>
      <w:r w:rsidRPr="004C11EF">
        <w:rPr>
          <w:rFonts w:eastAsia="Calibri" w:cs="Arial"/>
          <w:b/>
          <w:bCs/>
          <w:color w:val="auto"/>
          <w:lang w:val="en-US"/>
        </w:rPr>
        <w:br w:type="page"/>
      </w:r>
    </w:p>
    <w:p w14:paraId="0C5B0AF8" w14:textId="77777777" w:rsidR="004C11EF" w:rsidRPr="004C11EF" w:rsidRDefault="004C11EF" w:rsidP="004C11EF">
      <w:pPr>
        <w:contextualSpacing w:val="0"/>
        <w:rPr>
          <w:rFonts w:eastAsia="Calibri" w:cs="Arial"/>
          <w:b/>
          <w:bCs/>
          <w:color w:val="auto"/>
          <w:lang w:val="en-US"/>
        </w:rPr>
      </w:pPr>
      <w:r w:rsidRPr="004C11EF">
        <w:rPr>
          <w:rFonts w:eastAsia="Calibri" w:cs="Arial"/>
          <w:b/>
          <w:bCs/>
          <w:noProof/>
          <w:color w:val="auto"/>
          <w:lang w:val="en-US"/>
        </w:rPr>
        <w:lastRenderedPageBreak/>
        <mc:AlternateContent>
          <mc:Choice Requires="wps">
            <w:drawing>
              <wp:anchor distT="0" distB="0" distL="114300" distR="114300" simplePos="0" relativeHeight="251658273" behindDoc="0" locked="0" layoutInCell="1" allowOverlap="1" wp14:anchorId="41427941" wp14:editId="2E328CE7">
                <wp:simplePos x="0" y="0"/>
                <wp:positionH relativeFrom="column">
                  <wp:posOffset>-66040</wp:posOffset>
                </wp:positionH>
                <wp:positionV relativeFrom="paragraph">
                  <wp:posOffset>211455</wp:posOffset>
                </wp:positionV>
                <wp:extent cx="4889500" cy="1041400"/>
                <wp:effectExtent l="0" t="0" r="25400" b="25400"/>
                <wp:wrapNone/>
                <wp:docPr id="2063684763" name="Suorakulmio 2"/>
                <wp:cNvGraphicFramePr/>
                <a:graphic xmlns:a="http://schemas.openxmlformats.org/drawingml/2006/main">
                  <a:graphicData uri="http://schemas.microsoft.com/office/word/2010/wordprocessingShape">
                    <wps:wsp>
                      <wps:cNvSpPr/>
                      <wps:spPr>
                        <a:xfrm>
                          <a:off x="0" y="0"/>
                          <a:ext cx="4889500" cy="1041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8890247">
              <v:rect id="Suorakulmio 2" style="position:absolute;margin-left:-5.2pt;margin-top:16.65pt;width:385pt;height:82pt;z-index:251713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C8E2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"/>
            </w:pict>
          </mc:Fallback>
        </mc:AlternateContent>
      </w:r>
    </w:p>
    <w:p w14:paraId="1BC07408" w14:textId="77777777" w:rsidR="004C11EF" w:rsidRPr="004C11EF" w:rsidRDefault="004C11EF" w:rsidP="004C11EF">
      <w:pPr>
        <w:contextualSpacing w:val="0"/>
        <w:rPr>
          <w:rFonts w:eastAsia="Calibri" w:cs="Arial"/>
          <w:b/>
          <w:bCs/>
          <w:color w:val="auto"/>
          <w:lang w:val="en-US"/>
        </w:rPr>
      </w:pPr>
      <w:r w:rsidRPr="004C11EF">
        <w:rPr>
          <w:rFonts w:eastAsia="Calibri" w:cs="Arial"/>
          <w:b/>
          <w:bCs/>
          <w:color w:val="auto"/>
          <w:lang w:val="en-US"/>
        </w:rPr>
        <w:t>Cones (pyramids and circular cones)</w:t>
      </w:r>
    </w:p>
    <w:p w14:paraId="413029A1" w14:textId="77777777" w:rsidR="004C11EF" w:rsidRPr="004C11EF" w:rsidRDefault="004C11EF" w:rsidP="004C11EF">
      <w:pPr>
        <w:contextualSpacing w:val="0"/>
        <w:rPr>
          <w:rFonts w:eastAsia="Calibri" w:cs="Arial"/>
          <w:b/>
          <w:bCs/>
          <w:color w:val="auto"/>
          <w:lang w:val="en-US"/>
        </w:rPr>
      </w:pPr>
      <w:r w:rsidRPr="004C11EF">
        <w:rPr>
          <w:rFonts w:eastAsia="Calibri" w:cs="Arial"/>
          <w:b/>
          <w:bCs/>
          <w:color w:val="auto"/>
          <w:lang w:val="en-US"/>
        </w:rPr>
        <w:t>The volume of cylinders and prisms is calculated generally with formula.</w:t>
      </w:r>
    </w:p>
    <w:p w14:paraId="6FB9CD58" w14:textId="77777777" w:rsidR="004C11EF" w:rsidRPr="004C11EF" w:rsidRDefault="004C11EF" w:rsidP="004C11EF">
      <w:pPr>
        <w:contextualSpacing w:val="0"/>
        <w:rPr>
          <w:rFonts w:eastAsia="Calibri" w:cs="Arial"/>
          <w:b/>
          <w:bCs/>
          <w:color w:val="auto"/>
          <w:lang w:val="en-US"/>
        </w:rPr>
      </w:pPr>
      <w:r w:rsidRPr="004C11EF">
        <w:rPr>
          <w:rFonts w:eastAsia="Calibri" w:cs="Arial"/>
          <w:b/>
          <w:bCs/>
          <w:color w:val="auto"/>
          <w:lang w:val="en-US"/>
        </w:rPr>
        <w:t xml:space="preserve">V = area of the base </w:t>
      </w:r>
      <w:r w:rsidRPr="004C11EF">
        <w:rPr>
          <w:rFonts w:eastAsia="Calibri" w:cs="Calibri"/>
          <w:b/>
          <w:bCs/>
          <w:color w:val="auto"/>
          <w:lang w:val="en-US"/>
        </w:rPr>
        <w:t>·</w:t>
      </w:r>
      <w:r w:rsidRPr="004C11EF">
        <w:rPr>
          <w:rFonts w:eastAsia="Calibri" w:cs="Arial"/>
          <w:b/>
          <w:bCs/>
          <w:color w:val="auto"/>
          <w:lang w:val="en-US"/>
        </w:rPr>
        <w:t xml:space="preserve"> height</w:t>
      </w:r>
      <w:r w:rsidRPr="004C11EF">
        <w:rPr>
          <w:rFonts w:eastAsia="Calibri" w:cs="Calibri"/>
          <w:b/>
          <w:bCs/>
          <w:color w:val="auto"/>
          <w:lang w:val="en-US"/>
        </w:rPr>
        <w:t>÷</w:t>
      </w:r>
      <w:r w:rsidRPr="004C11EF">
        <w:rPr>
          <w:rFonts w:eastAsia="Calibri" w:cs="Arial"/>
          <w:b/>
          <w:bCs/>
          <w:color w:val="auto"/>
          <w:lang w:val="en-US"/>
        </w:rPr>
        <w:t xml:space="preserve">3 or V = </w:t>
      </w:r>
      <m:oMath>
        <m:f>
          <m:fPr>
            <m:ctrlPr>
              <w:rPr>
                <w:rFonts w:ascii="Cambria Math" w:eastAsia="Calibri" w:hAnsi="Cambria Math" w:cs="Arial"/>
                <w:b/>
                <w:bCs/>
                <w:i/>
                <w:color w:val="auto"/>
                <w:lang w:val="en-US"/>
              </w:rPr>
            </m:ctrlPr>
          </m:fPr>
          <m:num>
            <m:r>
              <m:rPr>
                <m:sty m:val="bi"/>
              </m:rPr>
              <w:rPr>
                <w:rFonts w:ascii="Cambria Math" w:eastAsia="Calibri" w:hAnsi="Cambria Math" w:cs="Arial"/>
                <w:color w:val="auto"/>
                <w:lang w:val="en-US"/>
              </w:rPr>
              <m:t>1</m:t>
            </m:r>
          </m:num>
          <m:den>
            <m:r>
              <m:rPr>
                <m:sty m:val="bi"/>
              </m:rPr>
              <w:rPr>
                <w:rFonts w:ascii="Cambria Math" w:eastAsia="Calibri" w:hAnsi="Cambria Math" w:cs="Arial"/>
                <w:color w:val="auto"/>
                <w:lang w:val="en-US"/>
              </w:rPr>
              <m:t>3</m:t>
            </m:r>
          </m:den>
        </m:f>
      </m:oMath>
      <w:r w:rsidRPr="004C11EF">
        <w:rPr>
          <w:rFonts w:eastAsia="Calibri" w:cs="Arial"/>
          <w:b/>
          <w:bCs/>
          <w:color w:val="auto"/>
          <w:lang w:val="en-US"/>
        </w:rPr>
        <w:t>Ah</w:t>
      </w:r>
    </w:p>
    <w:p w14:paraId="46078A3A" w14:textId="77777777" w:rsidR="004C11EF" w:rsidRPr="004C11EF" w:rsidRDefault="004C11EF" w:rsidP="004C11EF">
      <w:pPr>
        <w:contextualSpacing w:val="0"/>
        <w:rPr>
          <w:rFonts w:eastAsia="Calibri" w:cs="Arial"/>
          <w:b/>
          <w:bCs/>
          <w:color w:val="auto"/>
          <w:lang w:val="en-US"/>
        </w:rPr>
      </w:pPr>
    </w:p>
    <w:p w14:paraId="2A4EA438" w14:textId="256882B6" w:rsidR="004C11EF" w:rsidRPr="004C11EF" w:rsidRDefault="004C11EF" w:rsidP="00DD6D90">
      <w:pPr>
        <w:pStyle w:val="Otsikko3"/>
        <w:rPr>
          <w:lang w:val="en-US"/>
        </w:rPr>
      </w:pPr>
      <w:bookmarkStart w:id="138" w:name="_Toc184794137"/>
      <w:r w:rsidRPr="004C11EF">
        <w:rPr>
          <w:lang w:val="en-US"/>
        </w:rPr>
        <w:t>Pyramid</w:t>
      </w:r>
      <w:bookmarkEnd w:id="138"/>
    </w:p>
    <w:p w14:paraId="25FEC752" w14:textId="77777777" w:rsidR="004C11EF" w:rsidRPr="004C11EF" w:rsidRDefault="004C11EF" w:rsidP="00FE3BBA">
      <w:pPr>
        <w:numPr>
          <w:ilvl w:val="0"/>
          <w:numId w:val="15"/>
        </w:numPr>
        <w:contextualSpacing w:val="0"/>
        <w:rPr>
          <w:rFonts w:eastAsia="Calibri" w:cs="Arial"/>
          <w:color w:val="auto"/>
          <w:lang w:val="en-US"/>
        </w:rPr>
      </w:pPr>
      <w:r w:rsidRPr="004C11EF">
        <w:rPr>
          <w:rFonts w:eastAsia="Calibri" w:cs="Arial"/>
          <w:b/>
          <w:bCs/>
          <w:noProof/>
          <w:color w:val="auto"/>
          <w:lang w:val="en-US"/>
        </w:rPr>
        <w:drawing>
          <wp:anchor distT="0" distB="0" distL="114300" distR="114300" simplePos="0" relativeHeight="251658274" behindDoc="0" locked="0" layoutInCell="1" allowOverlap="1" wp14:anchorId="64544F09" wp14:editId="1168F34D">
            <wp:simplePos x="0" y="0"/>
            <wp:positionH relativeFrom="column">
              <wp:posOffset>3777615</wp:posOffset>
            </wp:positionH>
            <wp:positionV relativeFrom="paragraph">
              <wp:posOffset>26670</wp:posOffset>
            </wp:positionV>
            <wp:extent cx="2039180" cy="1458893"/>
            <wp:effectExtent l="0" t="0" r="0" b="8255"/>
            <wp:wrapNone/>
            <wp:docPr id="213009723" name="Kuva 1" descr="Kuva, joka sisältää kohteen viiva, kolm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723" name="Kuva 1" descr="Kuva, joka sisältää kohteen viiva, kolmio&#10;&#10;Kuvaus luotu automaattisesti"/>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39180" cy="1458893"/>
                    </a:xfrm>
                    <a:prstGeom prst="rect">
                      <a:avLst/>
                    </a:prstGeom>
                  </pic:spPr>
                </pic:pic>
              </a:graphicData>
            </a:graphic>
            <wp14:sizeRelH relativeFrom="margin">
              <wp14:pctWidth>0</wp14:pctWidth>
            </wp14:sizeRelH>
            <wp14:sizeRelV relativeFrom="margin">
              <wp14:pctHeight>0</wp14:pctHeight>
            </wp14:sizeRelV>
          </wp:anchor>
        </w:drawing>
      </w:r>
      <w:r w:rsidRPr="004C11EF">
        <w:rPr>
          <w:rFonts w:eastAsia="Calibri" w:cs="Arial"/>
          <w:color w:val="auto"/>
          <w:lang w:val="en-US"/>
        </w:rPr>
        <w:t>Pyramids are cones where the base is a polygon.</w:t>
      </w:r>
    </w:p>
    <w:p w14:paraId="3A315980" w14:textId="77777777" w:rsidR="004C11EF" w:rsidRPr="004C11EF" w:rsidRDefault="004C11EF" w:rsidP="00FE3BBA">
      <w:pPr>
        <w:numPr>
          <w:ilvl w:val="0"/>
          <w:numId w:val="15"/>
        </w:numPr>
        <w:contextualSpacing w:val="0"/>
        <w:rPr>
          <w:rFonts w:eastAsia="Calibri" w:cs="Arial"/>
          <w:color w:val="auto"/>
          <w:lang w:val="en-US"/>
        </w:rPr>
      </w:pPr>
      <w:r w:rsidRPr="004C11EF">
        <w:rPr>
          <w:rFonts w:eastAsia="Calibri" w:cs="Arial"/>
          <w:color w:val="auto"/>
          <w:lang w:val="en-US"/>
        </w:rPr>
        <w:t xml:space="preserve">V = a </w:t>
      </w:r>
      <w:r w:rsidRPr="004C11EF">
        <w:rPr>
          <w:rFonts w:eastAsia="Calibri" w:cs="Calibri"/>
          <w:color w:val="auto"/>
          <w:lang w:val="en-US"/>
        </w:rPr>
        <w:t>·</w:t>
      </w:r>
      <w:r w:rsidRPr="004C11EF">
        <w:rPr>
          <w:rFonts w:eastAsia="Calibri" w:cs="Arial"/>
          <w:color w:val="auto"/>
          <w:lang w:val="en-US"/>
        </w:rPr>
        <w:t xml:space="preserve"> b </w:t>
      </w:r>
      <w:r w:rsidRPr="004C11EF">
        <w:rPr>
          <w:rFonts w:eastAsia="Calibri" w:cs="Calibri"/>
          <w:color w:val="auto"/>
          <w:lang w:val="en-US"/>
        </w:rPr>
        <w:t>·</w:t>
      </w:r>
      <w:r w:rsidRPr="004C11EF">
        <w:rPr>
          <w:rFonts w:eastAsia="Calibri" w:cs="Arial"/>
          <w:color w:val="auto"/>
          <w:lang w:val="en-US"/>
        </w:rPr>
        <w:t xml:space="preserve"> h </w:t>
      </w:r>
      <w:r w:rsidRPr="004C11EF">
        <w:rPr>
          <w:rFonts w:eastAsia="Calibri" w:cs="Calibri"/>
          <w:color w:val="auto"/>
          <w:lang w:val="en-US"/>
        </w:rPr>
        <w:t>÷</w:t>
      </w:r>
      <w:r w:rsidRPr="004C11EF">
        <w:rPr>
          <w:rFonts w:eastAsia="Calibri" w:cs="Arial"/>
          <w:color w:val="auto"/>
          <w:lang w:val="en-US"/>
        </w:rPr>
        <w:t xml:space="preserve"> 3</w:t>
      </w:r>
    </w:p>
    <w:p w14:paraId="12434CA2" w14:textId="77777777" w:rsidR="004C11EF" w:rsidRPr="004C11EF" w:rsidRDefault="004C11EF" w:rsidP="004C11EF">
      <w:pPr>
        <w:contextualSpacing w:val="0"/>
        <w:rPr>
          <w:rFonts w:eastAsia="Calibri" w:cs="Arial"/>
          <w:b/>
          <w:bCs/>
          <w:color w:val="auto"/>
          <w:lang w:val="en-US"/>
        </w:rPr>
      </w:pPr>
    </w:p>
    <w:p w14:paraId="3ADFA11E" w14:textId="77777777" w:rsidR="004C11EF" w:rsidRPr="004C11EF" w:rsidRDefault="004C11EF" w:rsidP="004C11EF">
      <w:pPr>
        <w:contextualSpacing w:val="0"/>
        <w:rPr>
          <w:rFonts w:eastAsia="Calibri" w:cs="Arial"/>
          <w:b/>
          <w:bCs/>
          <w:color w:val="auto"/>
          <w:lang w:val="en-US"/>
        </w:rPr>
      </w:pPr>
    </w:p>
    <w:p w14:paraId="3034D391" w14:textId="77777777" w:rsidR="004C11EF" w:rsidRPr="004C11EF" w:rsidRDefault="004C11EF" w:rsidP="004C11EF">
      <w:pPr>
        <w:contextualSpacing w:val="0"/>
        <w:rPr>
          <w:rFonts w:eastAsia="Calibri" w:cs="Arial"/>
          <w:b/>
          <w:bCs/>
          <w:color w:val="auto"/>
          <w:lang w:val="en-US"/>
        </w:rPr>
      </w:pPr>
    </w:p>
    <w:p w14:paraId="75A52914" w14:textId="77777777" w:rsidR="004C11EF" w:rsidRPr="004C11EF" w:rsidRDefault="004C11EF" w:rsidP="004C11EF">
      <w:pPr>
        <w:contextualSpacing w:val="0"/>
        <w:rPr>
          <w:rFonts w:eastAsia="Calibri" w:cs="Arial"/>
          <w:b/>
          <w:bCs/>
          <w:color w:val="auto"/>
          <w:lang w:val="en-US"/>
        </w:rPr>
      </w:pPr>
    </w:p>
    <w:p w14:paraId="5C25E870" w14:textId="77777777" w:rsidR="004C11EF" w:rsidRPr="004C11EF" w:rsidRDefault="004C11EF" w:rsidP="004C11EF">
      <w:pPr>
        <w:contextualSpacing w:val="0"/>
        <w:rPr>
          <w:rFonts w:eastAsia="Calibri" w:cs="Arial"/>
          <w:b/>
          <w:bCs/>
          <w:color w:val="auto"/>
          <w:lang w:val="en-US"/>
        </w:rPr>
      </w:pPr>
    </w:p>
    <w:p w14:paraId="3552FA6A" w14:textId="617059CC" w:rsidR="004C11EF" w:rsidRPr="004C11EF" w:rsidRDefault="004C11EF" w:rsidP="00DD6D90">
      <w:pPr>
        <w:pStyle w:val="Otsikko3"/>
        <w:rPr>
          <w:lang w:val="en-US"/>
        </w:rPr>
      </w:pPr>
      <w:bookmarkStart w:id="139" w:name="_Toc184794138"/>
      <w:r w:rsidRPr="004C11EF">
        <w:rPr>
          <w:noProof/>
          <w:lang w:val="en-US"/>
        </w:rPr>
        <w:drawing>
          <wp:anchor distT="0" distB="0" distL="114300" distR="114300" simplePos="0" relativeHeight="251658275" behindDoc="0" locked="0" layoutInCell="1" allowOverlap="1" wp14:anchorId="024A7B16" wp14:editId="7E60B19D">
            <wp:simplePos x="0" y="0"/>
            <wp:positionH relativeFrom="column">
              <wp:posOffset>3054350</wp:posOffset>
            </wp:positionH>
            <wp:positionV relativeFrom="paragraph">
              <wp:posOffset>65405</wp:posOffset>
            </wp:positionV>
            <wp:extent cx="1406525" cy="1438275"/>
            <wp:effectExtent l="0" t="0" r="3175" b="0"/>
            <wp:wrapNone/>
            <wp:docPr id="1837008295" name="Kuva 1" descr="Kuva, joka sisältää kohteen viiva, kolm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08295" name="Kuva 1" descr="Kuva, joka sisältää kohteen viiva, kolmio&#10;&#10;Kuvaus luotu automaattisesti"/>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06525" cy="1438275"/>
                    </a:xfrm>
                    <a:prstGeom prst="rect">
                      <a:avLst/>
                    </a:prstGeom>
                  </pic:spPr>
                </pic:pic>
              </a:graphicData>
            </a:graphic>
            <wp14:sizeRelH relativeFrom="margin">
              <wp14:pctWidth>0</wp14:pctWidth>
            </wp14:sizeRelH>
            <wp14:sizeRelV relativeFrom="margin">
              <wp14:pctHeight>0</wp14:pctHeight>
            </wp14:sizeRelV>
          </wp:anchor>
        </w:drawing>
      </w:r>
      <w:r w:rsidRPr="004C11EF">
        <w:rPr>
          <w:lang w:val="en-US"/>
        </w:rPr>
        <w:t>Circular cone</w:t>
      </w:r>
      <w:bookmarkEnd w:id="139"/>
    </w:p>
    <w:p w14:paraId="4B5D734C" w14:textId="77777777" w:rsidR="004C11EF" w:rsidRPr="004C11EF" w:rsidRDefault="004C11EF" w:rsidP="00FE3BBA">
      <w:pPr>
        <w:numPr>
          <w:ilvl w:val="0"/>
          <w:numId w:val="16"/>
        </w:numPr>
        <w:contextualSpacing w:val="0"/>
        <w:rPr>
          <w:rFonts w:eastAsia="Calibri" w:cs="Arial"/>
          <w:color w:val="auto"/>
          <w:lang w:val="en-US"/>
        </w:rPr>
      </w:pPr>
      <w:r w:rsidRPr="004C11EF">
        <w:rPr>
          <w:rFonts w:eastAsia="Calibri" w:cs="Arial"/>
          <w:color w:val="auto"/>
          <w:lang w:val="en-US"/>
        </w:rPr>
        <w:t>A circular cone has a circle as the base.</w:t>
      </w:r>
    </w:p>
    <w:p w14:paraId="5B1D0CB0" w14:textId="77777777" w:rsidR="004C11EF" w:rsidRPr="004C11EF" w:rsidRDefault="004C11EF" w:rsidP="00FE3BBA">
      <w:pPr>
        <w:numPr>
          <w:ilvl w:val="0"/>
          <w:numId w:val="16"/>
        </w:numPr>
        <w:contextualSpacing w:val="0"/>
        <w:rPr>
          <w:rFonts w:eastAsia="Calibri" w:cs="Arial"/>
          <w:b/>
          <w:bCs/>
          <w:color w:val="auto"/>
          <w:lang w:val="en-US"/>
        </w:rPr>
      </w:pPr>
      <w:r w:rsidRPr="004C11EF">
        <w:rPr>
          <w:rFonts w:eastAsia="Calibri" w:cs="Arial"/>
          <w:color w:val="auto"/>
          <w:lang w:val="en-US"/>
        </w:rPr>
        <w:t xml:space="preserve">V = </w:t>
      </w:r>
      <w:r w:rsidRPr="004C11EF">
        <w:rPr>
          <w:rFonts w:ascii="Calibri" w:eastAsia="Calibri" w:hAnsi="Calibri" w:cs="Calibri"/>
          <w:color w:val="auto"/>
          <w:lang w:val="en-US"/>
        </w:rPr>
        <w:t>π</w:t>
      </w:r>
      <w:r w:rsidRPr="004C11EF">
        <w:rPr>
          <w:rFonts w:eastAsia="Calibri" w:cs="Arial"/>
          <w:color w:val="auto"/>
          <w:lang w:val="en-US"/>
        </w:rPr>
        <w:t>r</w:t>
      </w:r>
      <w:r w:rsidRPr="004C11EF">
        <w:rPr>
          <w:rFonts w:eastAsia="Calibri" w:cs="Arial"/>
          <w:color w:val="auto"/>
          <w:vertAlign w:val="superscript"/>
          <w:lang w:val="en-US"/>
        </w:rPr>
        <w:t>2</w:t>
      </w:r>
      <w:r w:rsidRPr="004C11EF">
        <w:rPr>
          <w:rFonts w:eastAsia="Calibri" w:cs="Arial"/>
          <w:color w:val="auto"/>
          <w:lang w:val="en-US"/>
        </w:rPr>
        <w:t>h</w:t>
      </w:r>
      <w:r w:rsidRPr="004C11EF">
        <w:rPr>
          <w:rFonts w:eastAsia="Calibri" w:cs="Calibri"/>
          <w:color w:val="auto"/>
          <w:lang w:val="en-US"/>
        </w:rPr>
        <w:t>÷</w:t>
      </w:r>
      <w:r w:rsidRPr="004C11EF">
        <w:rPr>
          <w:rFonts w:eastAsia="Calibri" w:cs="Arial"/>
          <w:color w:val="auto"/>
          <w:lang w:val="en-US"/>
        </w:rPr>
        <w:t>3</w:t>
      </w:r>
    </w:p>
    <w:p w14:paraId="047CB33A" w14:textId="77777777" w:rsidR="004C11EF" w:rsidRPr="004C11EF" w:rsidRDefault="004C11EF" w:rsidP="004C11EF">
      <w:pPr>
        <w:contextualSpacing w:val="0"/>
        <w:rPr>
          <w:rFonts w:eastAsia="Calibri" w:cs="Arial"/>
          <w:b/>
          <w:bCs/>
          <w:color w:val="auto"/>
          <w:lang w:val="en-US"/>
        </w:rPr>
      </w:pPr>
    </w:p>
    <w:p w14:paraId="3EF47224" w14:textId="77777777" w:rsidR="004C11EF" w:rsidRPr="004C11EF" w:rsidRDefault="004C11EF" w:rsidP="004C11EF">
      <w:pPr>
        <w:contextualSpacing w:val="0"/>
        <w:rPr>
          <w:rFonts w:eastAsia="Calibri" w:cs="Arial"/>
          <w:b/>
          <w:bCs/>
          <w:color w:val="auto"/>
          <w:lang w:val="en-US"/>
        </w:rPr>
      </w:pPr>
    </w:p>
    <w:p w14:paraId="42CBA027" w14:textId="77777777" w:rsidR="004C11EF" w:rsidRPr="004C11EF" w:rsidRDefault="004C11EF" w:rsidP="004C11EF">
      <w:pPr>
        <w:contextualSpacing w:val="0"/>
        <w:rPr>
          <w:rFonts w:eastAsia="Calibri" w:cs="Arial"/>
          <w:b/>
          <w:bCs/>
          <w:color w:val="auto"/>
          <w:lang w:val="en-US"/>
        </w:rPr>
      </w:pPr>
    </w:p>
    <w:p w14:paraId="18CBC02D" w14:textId="77777777" w:rsidR="004C11EF" w:rsidRPr="004C11EF" w:rsidRDefault="004C11EF" w:rsidP="004C11EF">
      <w:pPr>
        <w:contextualSpacing w:val="0"/>
        <w:rPr>
          <w:rFonts w:eastAsia="Calibri" w:cs="Arial"/>
          <w:b/>
          <w:bCs/>
          <w:color w:val="auto"/>
          <w:lang w:val="en-US"/>
        </w:rPr>
      </w:pPr>
    </w:p>
    <w:p w14:paraId="5B98472D" w14:textId="77777777" w:rsidR="004C11EF" w:rsidRPr="004C11EF" w:rsidRDefault="004C11EF" w:rsidP="004C11EF">
      <w:pPr>
        <w:contextualSpacing w:val="0"/>
        <w:rPr>
          <w:rFonts w:eastAsia="Calibri" w:cs="Arial"/>
          <w:b/>
          <w:bCs/>
          <w:color w:val="auto"/>
          <w:lang w:val="en-US"/>
        </w:rPr>
      </w:pPr>
    </w:p>
    <w:p w14:paraId="7BEF7877" w14:textId="77777777" w:rsidR="004C11EF" w:rsidRPr="004C11EF" w:rsidRDefault="004C11EF" w:rsidP="004C11EF">
      <w:pPr>
        <w:contextualSpacing w:val="0"/>
        <w:rPr>
          <w:rFonts w:eastAsia="Calibri" w:cs="Arial"/>
          <w:b/>
          <w:bCs/>
          <w:color w:val="auto"/>
          <w:lang w:val="en-US"/>
        </w:rPr>
      </w:pPr>
    </w:p>
    <w:p w14:paraId="2CED5562" w14:textId="473189D2" w:rsidR="004C11EF" w:rsidRPr="004C11EF" w:rsidRDefault="004C11EF" w:rsidP="00DD6D90">
      <w:pPr>
        <w:pStyle w:val="Otsikko3"/>
        <w:rPr>
          <w:lang w:val="en-US"/>
        </w:rPr>
      </w:pPr>
      <w:bookmarkStart w:id="140" w:name="_Toc184794139"/>
      <w:r w:rsidRPr="004C11EF">
        <w:rPr>
          <w:noProof/>
          <w:lang w:val="en-US"/>
        </w:rPr>
        <w:drawing>
          <wp:anchor distT="0" distB="0" distL="114300" distR="114300" simplePos="0" relativeHeight="251658276" behindDoc="0" locked="0" layoutInCell="1" allowOverlap="1" wp14:anchorId="5E8ABDD6" wp14:editId="0BA19795">
            <wp:simplePos x="0" y="0"/>
            <wp:positionH relativeFrom="column">
              <wp:posOffset>1784985</wp:posOffset>
            </wp:positionH>
            <wp:positionV relativeFrom="paragraph">
              <wp:posOffset>40005</wp:posOffset>
            </wp:positionV>
            <wp:extent cx="1201783" cy="1107851"/>
            <wp:effectExtent l="0" t="0" r="0" b="0"/>
            <wp:wrapNone/>
            <wp:docPr id="130009678" name="Kuva 1" descr="Kuva, joka sisältää kohteen ympy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9678" name="Kuva 1" descr="Kuva, joka sisältää kohteen ympyrä&#10;&#10;Kuvaus luotu automaattisesti"/>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1783" cy="1107851"/>
                    </a:xfrm>
                    <a:prstGeom prst="rect">
                      <a:avLst/>
                    </a:prstGeom>
                  </pic:spPr>
                </pic:pic>
              </a:graphicData>
            </a:graphic>
          </wp:anchor>
        </w:drawing>
      </w:r>
      <w:r w:rsidRPr="004C11EF">
        <w:rPr>
          <w:lang w:val="en-US"/>
        </w:rPr>
        <w:t>Sphere</w:t>
      </w:r>
      <w:bookmarkEnd w:id="140"/>
    </w:p>
    <w:p w14:paraId="27F156A9" w14:textId="77777777" w:rsidR="004C11EF" w:rsidRPr="004C11EF" w:rsidRDefault="004C11EF" w:rsidP="00365AD7">
      <w:pPr>
        <w:ind w:left="720"/>
        <w:contextualSpacing w:val="0"/>
        <w:rPr>
          <w:rFonts w:eastAsia="Calibri" w:cs="Arial"/>
          <w:color w:val="auto"/>
          <w:lang w:val="en-US"/>
        </w:rPr>
      </w:pPr>
      <w:r w:rsidRPr="004C11EF">
        <w:rPr>
          <w:rFonts w:eastAsia="Calibri" w:cs="Arial"/>
          <w:color w:val="auto"/>
          <w:lang w:val="en-US"/>
        </w:rPr>
        <w:t xml:space="preserve">V = </w:t>
      </w:r>
      <m:oMath>
        <m:f>
          <m:fPr>
            <m:ctrlPr>
              <w:rPr>
                <w:rFonts w:ascii="Cambria Math" w:eastAsia="Calibri" w:hAnsi="Cambria Math" w:cs="Arial"/>
                <w:i/>
                <w:color w:val="auto"/>
                <w:lang w:val="en-US"/>
              </w:rPr>
            </m:ctrlPr>
          </m:fPr>
          <m:num>
            <m:r>
              <w:rPr>
                <w:rFonts w:ascii="Cambria Math" w:eastAsia="Calibri" w:hAnsi="Cambria Math" w:cs="Arial"/>
                <w:color w:val="auto"/>
                <w:lang w:val="en-US"/>
              </w:rPr>
              <m:t>4</m:t>
            </m:r>
          </m:num>
          <m:den>
            <m:r>
              <w:rPr>
                <w:rFonts w:ascii="Cambria Math" w:eastAsia="Calibri" w:hAnsi="Cambria Math" w:cs="Arial"/>
                <w:color w:val="auto"/>
                <w:lang w:val="en-US"/>
              </w:rPr>
              <m:t>3</m:t>
            </m:r>
          </m:den>
        </m:f>
        <m:r>
          <w:rPr>
            <w:rFonts w:ascii="Cambria Math" w:eastAsia="Calibri" w:hAnsi="Cambria Math" w:cs="Arial"/>
            <w:color w:val="auto"/>
            <w:lang w:val="en-US"/>
          </w:rPr>
          <m:t>π</m:t>
        </m:r>
        <m:sSup>
          <m:sSupPr>
            <m:ctrlPr>
              <w:rPr>
                <w:rFonts w:ascii="Cambria Math" w:eastAsia="Calibri" w:hAnsi="Cambria Math" w:cs="Arial"/>
                <w:i/>
                <w:color w:val="auto"/>
                <w:lang w:val="en-US"/>
              </w:rPr>
            </m:ctrlPr>
          </m:sSupPr>
          <m:e>
            <m:r>
              <w:rPr>
                <w:rFonts w:ascii="Cambria Math" w:eastAsia="Calibri" w:hAnsi="Cambria Math" w:cs="Arial"/>
                <w:color w:val="auto"/>
                <w:lang w:val="en-US"/>
              </w:rPr>
              <m:t>r</m:t>
            </m:r>
          </m:e>
          <m:sup>
            <m:r>
              <w:rPr>
                <w:rFonts w:ascii="Cambria Math" w:eastAsia="Calibri" w:hAnsi="Cambria Math" w:cs="Arial"/>
                <w:color w:val="auto"/>
                <w:lang w:val="en-US"/>
              </w:rPr>
              <m:t>3</m:t>
            </m:r>
          </m:sup>
        </m:sSup>
      </m:oMath>
      <w:r w:rsidRPr="004C11EF">
        <w:rPr>
          <w:rFonts w:eastAsia="Calibri" w:cs="Arial"/>
          <w:color w:val="auto"/>
          <w:lang w:val="en-US"/>
        </w:rPr>
        <w:br w:type="page"/>
      </w:r>
    </w:p>
    <w:p w14:paraId="3441451C" w14:textId="7954B20B" w:rsidR="00526949" w:rsidRPr="00526949" w:rsidRDefault="008438D0" w:rsidP="00DD6D90">
      <w:pPr>
        <w:pStyle w:val="Otsikko3"/>
        <w:rPr>
          <w:lang w:val="en-US"/>
        </w:rPr>
      </w:pPr>
      <w:bookmarkStart w:id="141" w:name="_Toc184794140"/>
      <w:r>
        <w:rPr>
          <w:lang w:val="en-US"/>
        </w:rPr>
        <w:lastRenderedPageBreak/>
        <w:t>Exercise</w:t>
      </w:r>
      <w:bookmarkEnd w:id="141"/>
    </w:p>
    <w:p w14:paraId="709664DD" w14:textId="7B5BF3C1" w:rsidR="004C11EF" w:rsidRPr="001C4A65" w:rsidRDefault="004C11EF" w:rsidP="001C4A65">
      <w:pPr>
        <w:contextualSpacing w:val="0"/>
        <w:rPr>
          <w:rFonts w:eastAsia="Calibri" w:cs="Arial"/>
          <w:color w:val="auto"/>
          <w:lang w:val="en-US"/>
        </w:rPr>
      </w:pPr>
      <w:r w:rsidRPr="001C4A65">
        <w:rPr>
          <w:rFonts w:eastAsia="Calibri" w:cs="Arial"/>
          <w:color w:val="auto"/>
          <w:lang w:val="en-US"/>
        </w:rPr>
        <w:t>Calculate the volume.</w:t>
      </w:r>
    </w:p>
    <w:p w14:paraId="54A85976" w14:textId="77777777" w:rsidR="004C11EF" w:rsidRPr="004C11EF" w:rsidRDefault="004C11EF" w:rsidP="004C11EF">
      <w:pPr>
        <w:contextualSpacing w:val="0"/>
        <w:rPr>
          <w:rFonts w:eastAsia="Calibri" w:cs="Arial"/>
          <w:color w:val="auto"/>
          <w:lang w:val="en-GB"/>
        </w:rPr>
      </w:pPr>
      <w:r w:rsidRPr="004C11EF">
        <w:rPr>
          <w:rFonts w:eastAsia="Calibri" w:cs="Arial"/>
          <w:color w:val="auto"/>
          <w:lang w:val="en-US"/>
        </w:rPr>
        <w:t>The sides of a rectangular prism are 3 cm, 6 cm and 9 cm. V = _________cm³</w:t>
      </w:r>
    </w:p>
    <w:p w14:paraId="597CE25A" w14:textId="77777777" w:rsidR="004C11EF" w:rsidRPr="004C11EF" w:rsidRDefault="004C11EF" w:rsidP="004C11EF">
      <w:pPr>
        <w:contextualSpacing w:val="0"/>
        <w:rPr>
          <w:rFonts w:eastAsia="Calibri" w:cs="Arial"/>
          <w:color w:val="auto"/>
          <w:lang w:val="en-GB"/>
        </w:rPr>
      </w:pPr>
      <w:r w:rsidRPr="004C11EF">
        <w:rPr>
          <w:rFonts w:eastAsia="Calibri" w:cs="Arial"/>
          <w:color w:val="auto"/>
          <w:lang w:val="en-US"/>
        </w:rPr>
        <w:t>The side of a cube is 5 cm. V = _________cm³</w:t>
      </w:r>
    </w:p>
    <w:p w14:paraId="27047269" w14:textId="77777777" w:rsidR="004C11EF" w:rsidRPr="004C11EF" w:rsidRDefault="004C11EF" w:rsidP="004C11EF">
      <w:pPr>
        <w:contextualSpacing w:val="0"/>
        <w:rPr>
          <w:rFonts w:eastAsia="Calibri" w:cs="Arial"/>
          <w:color w:val="auto"/>
          <w:lang w:val="en-GB"/>
        </w:rPr>
      </w:pPr>
      <w:r w:rsidRPr="004C11EF">
        <w:rPr>
          <w:rFonts w:eastAsia="Calibri" w:cs="Arial"/>
          <w:color w:val="auto"/>
          <w:lang w:val="en-US"/>
        </w:rPr>
        <w:t>The base of a cone has an area of 30 cm². The height of the cone is 5 cm. V = _______cm³</w:t>
      </w:r>
    </w:p>
    <w:p w14:paraId="70A5E635" w14:textId="77777777" w:rsidR="004C11EF" w:rsidRPr="004C11EF" w:rsidRDefault="004C11EF" w:rsidP="004C11EF">
      <w:pPr>
        <w:contextualSpacing w:val="0"/>
        <w:rPr>
          <w:rFonts w:eastAsia="Calibri" w:cs="Arial"/>
          <w:color w:val="auto"/>
          <w:lang w:val="en-GB"/>
        </w:rPr>
      </w:pPr>
      <w:r w:rsidRPr="004C11EF">
        <w:rPr>
          <w:rFonts w:eastAsia="Calibri" w:cs="Arial"/>
          <w:color w:val="auto"/>
          <w:lang w:val="en-US"/>
        </w:rPr>
        <w:t>The base radius of a circular cylinder is 3 cm and the height is 7 cm. V = _________cm³</w:t>
      </w:r>
    </w:p>
    <w:p w14:paraId="277D64B5" w14:textId="77777777" w:rsidR="004C11EF" w:rsidRPr="004C11EF" w:rsidRDefault="004C11EF" w:rsidP="004C11EF">
      <w:pPr>
        <w:contextualSpacing w:val="0"/>
        <w:rPr>
          <w:rFonts w:eastAsia="Calibri" w:cs="Arial"/>
          <w:color w:val="auto"/>
          <w:lang w:val="en-GB"/>
        </w:rPr>
      </w:pPr>
      <w:r w:rsidRPr="004C11EF">
        <w:rPr>
          <w:rFonts w:eastAsia="Calibri" w:cs="Arial"/>
          <w:color w:val="auto"/>
          <w:lang w:val="en-US"/>
        </w:rPr>
        <w:t>The radius of a sphere is 4,6 cm. V = ____________cm³</w:t>
      </w:r>
    </w:p>
    <w:p w14:paraId="108D4B80" w14:textId="77777777" w:rsidR="004C11EF" w:rsidRPr="004C11EF" w:rsidRDefault="004C11EF" w:rsidP="004C11EF">
      <w:pPr>
        <w:contextualSpacing w:val="0"/>
        <w:rPr>
          <w:rFonts w:eastAsia="Calibri" w:cs="Arial"/>
          <w:color w:val="auto"/>
          <w:lang w:val="en-US"/>
        </w:rPr>
      </w:pPr>
    </w:p>
    <w:p w14:paraId="73C41C47"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Calculate the volume of this rectangular prism.</w:t>
      </w:r>
    </w:p>
    <w:p w14:paraId="457DB9E4" w14:textId="77777777" w:rsidR="004C11EF" w:rsidRPr="004C11EF" w:rsidRDefault="004C11EF" w:rsidP="004C11EF">
      <w:pPr>
        <w:contextualSpacing w:val="0"/>
        <w:rPr>
          <w:rFonts w:eastAsia="Calibri" w:cs="Arial"/>
          <w:color w:val="auto"/>
        </w:rPr>
      </w:pPr>
      <w:r w:rsidRPr="004C11EF">
        <w:rPr>
          <w:rFonts w:eastAsia="Calibri" w:cs="Arial"/>
          <w:noProof/>
          <w:color w:val="auto"/>
        </w:rPr>
        <w:drawing>
          <wp:inline distT="0" distB="0" distL="0" distR="0" wp14:anchorId="5140E4A1" wp14:editId="418FC27D">
            <wp:extent cx="2643709" cy="1193800"/>
            <wp:effectExtent l="0" t="0" r="4445" b="6350"/>
            <wp:docPr id="1245767789" name="Kuva 5" descr="Kuva, joka sisältää kohteen muotoilu, kuvakaappaus, diagrammi,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67789" name="Kuva 5" descr="Kuva, joka sisältää kohteen muotoilu, kuvakaappaus, diagrammi, Suorakaide&#10;&#10;Kuvaus luotu automaattisest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8023" cy="1195748"/>
                    </a:xfrm>
                    <a:prstGeom prst="rect">
                      <a:avLst/>
                    </a:prstGeom>
                    <a:noFill/>
                  </pic:spPr>
                </pic:pic>
              </a:graphicData>
            </a:graphic>
          </wp:inline>
        </w:drawing>
      </w:r>
    </w:p>
    <w:p w14:paraId="03514177"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US"/>
        </w:rPr>
        <w:t>V = ______________ cm</w:t>
      </w:r>
      <w:r w:rsidRPr="004C11EF">
        <w:rPr>
          <w:rFonts w:eastAsia="Calibri" w:cs="Arial"/>
          <w:color w:val="auto"/>
          <w:vertAlign w:val="superscript"/>
          <w:lang w:val="en-US"/>
        </w:rPr>
        <w:t>3</w:t>
      </w:r>
    </w:p>
    <w:p w14:paraId="5F491957"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Calculate the volume of this rectangular prism.</w:t>
      </w:r>
    </w:p>
    <w:p w14:paraId="125E17C5" w14:textId="77777777" w:rsidR="004C11EF" w:rsidRPr="004C11EF" w:rsidRDefault="004C11EF" w:rsidP="004C11EF">
      <w:pPr>
        <w:contextualSpacing w:val="0"/>
        <w:rPr>
          <w:rFonts w:eastAsia="Calibri" w:cs="Arial"/>
          <w:color w:val="auto"/>
          <w:lang w:val="en-US"/>
        </w:rPr>
      </w:pPr>
      <w:r w:rsidRPr="004C11EF">
        <w:rPr>
          <w:rFonts w:eastAsia="Calibri" w:cs="Arial"/>
          <w:noProof/>
          <w:color w:val="auto"/>
          <w:lang w:val="en-US"/>
        </w:rPr>
        <w:drawing>
          <wp:inline distT="0" distB="0" distL="0" distR="0" wp14:anchorId="4325129F" wp14:editId="0048361B">
            <wp:extent cx="1627059" cy="2273300"/>
            <wp:effectExtent l="0" t="0" r="0" b="0"/>
            <wp:docPr id="2031027620" name="Kuva 7" descr="Kuva, joka sisältää kohteen luonnos, muotoilu,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27620" name="Kuva 7" descr="Kuva, joka sisältää kohteen luonnos, muotoilu, diagrammi&#10;&#10;Kuvaus luotu automaattisest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383" cy="2280738"/>
                    </a:xfrm>
                    <a:prstGeom prst="rect">
                      <a:avLst/>
                    </a:prstGeom>
                    <a:noFill/>
                  </pic:spPr>
                </pic:pic>
              </a:graphicData>
            </a:graphic>
          </wp:inline>
        </w:drawing>
      </w:r>
    </w:p>
    <w:p w14:paraId="3EC2A008" w14:textId="77777777" w:rsidR="004C11EF" w:rsidRPr="004C11EF" w:rsidRDefault="004C11EF" w:rsidP="004C11EF">
      <w:pPr>
        <w:contextualSpacing w:val="0"/>
        <w:rPr>
          <w:rFonts w:eastAsia="Calibri" w:cs="Arial"/>
          <w:color w:val="auto"/>
        </w:rPr>
      </w:pPr>
      <w:r w:rsidRPr="004C11EF">
        <w:rPr>
          <w:rFonts w:eastAsia="Calibri" w:cs="Arial"/>
          <w:color w:val="auto"/>
        </w:rPr>
        <w:t>V = ___________________ cm</w:t>
      </w:r>
      <w:r w:rsidRPr="004C11EF">
        <w:rPr>
          <w:rFonts w:eastAsia="Calibri" w:cs="Arial"/>
          <w:color w:val="auto"/>
          <w:vertAlign w:val="superscript"/>
        </w:rPr>
        <w:t>3</w:t>
      </w:r>
    </w:p>
    <w:p w14:paraId="4B8226FA" w14:textId="77777777" w:rsidR="004C11EF" w:rsidRDefault="004C11EF" w:rsidP="004C11EF">
      <w:pPr>
        <w:contextualSpacing w:val="0"/>
        <w:rPr>
          <w:rFonts w:eastAsia="Calibri" w:cs="Arial"/>
          <w:color w:val="auto"/>
          <w:lang w:val="en-US"/>
        </w:rPr>
      </w:pPr>
    </w:p>
    <w:p w14:paraId="41584998" w14:textId="77777777" w:rsidR="001C4A65" w:rsidRDefault="001C4A65" w:rsidP="004C11EF">
      <w:pPr>
        <w:contextualSpacing w:val="0"/>
        <w:rPr>
          <w:rFonts w:eastAsia="Calibri" w:cs="Arial"/>
          <w:color w:val="auto"/>
          <w:lang w:val="en-US"/>
        </w:rPr>
      </w:pPr>
    </w:p>
    <w:p w14:paraId="34A1192C" w14:textId="77777777" w:rsidR="001C4A65" w:rsidRDefault="001C4A65" w:rsidP="004C11EF">
      <w:pPr>
        <w:contextualSpacing w:val="0"/>
        <w:rPr>
          <w:rFonts w:eastAsia="Calibri" w:cs="Arial"/>
          <w:color w:val="auto"/>
          <w:lang w:val="en-US"/>
        </w:rPr>
      </w:pPr>
    </w:p>
    <w:p w14:paraId="3D391B39" w14:textId="77777777" w:rsidR="001C4A65" w:rsidRDefault="001C4A65" w:rsidP="004C11EF">
      <w:pPr>
        <w:contextualSpacing w:val="0"/>
        <w:rPr>
          <w:rFonts w:eastAsia="Calibri" w:cs="Arial"/>
          <w:color w:val="auto"/>
          <w:lang w:val="en-US"/>
        </w:rPr>
      </w:pPr>
    </w:p>
    <w:p w14:paraId="7B203A96" w14:textId="77777777" w:rsidR="001C4A65" w:rsidRDefault="001C4A65" w:rsidP="004C11EF">
      <w:pPr>
        <w:contextualSpacing w:val="0"/>
        <w:rPr>
          <w:rFonts w:eastAsia="Calibri" w:cs="Arial"/>
          <w:color w:val="auto"/>
          <w:lang w:val="en-US"/>
        </w:rPr>
      </w:pPr>
    </w:p>
    <w:p w14:paraId="74FF002C" w14:textId="77777777" w:rsidR="001C4A65" w:rsidRPr="004C11EF" w:rsidRDefault="001C4A65" w:rsidP="004C11EF">
      <w:pPr>
        <w:contextualSpacing w:val="0"/>
        <w:rPr>
          <w:rFonts w:eastAsia="Calibri" w:cs="Arial"/>
          <w:color w:val="auto"/>
          <w:lang w:val="en-US"/>
        </w:rPr>
      </w:pPr>
    </w:p>
    <w:p w14:paraId="5B1E1704"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lastRenderedPageBreak/>
        <w:t>Calculate the volume of this cylinder.</w:t>
      </w:r>
    </w:p>
    <w:p w14:paraId="2C65D842" w14:textId="77777777" w:rsidR="004C11EF" w:rsidRPr="004C11EF" w:rsidRDefault="004C11EF" w:rsidP="004C11EF">
      <w:pPr>
        <w:contextualSpacing w:val="0"/>
        <w:rPr>
          <w:rFonts w:eastAsia="Calibri" w:cs="Arial"/>
          <w:color w:val="auto"/>
        </w:rPr>
      </w:pPr>
      <w:r w:rsidRPr="004C11EF">
        <w:rPr>
          <w:rFonts w:eastAsia="Calibri" w:cs="Arial"/>
          <w:noProof/>
          <w:color w:val="auto"/>
        </w:rPr>
        <w:drawing>
          <wp:inline distT="0" distB="0" distL="0" distR="0" wp14:anchorId="6D506334" wp14:editId="3FFAA0FA">
            <wp:extent cx="2089754" cy="1504950"/>
            <wp:effectExtent l="0" t="0" r="6350" b="0"/>
            <wp:docPr id="1447828855" name="Kuva 3" descr="Kuva, joka sisältää kohteen teksti, muotoilu, lasi, k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28855" name="Kuva 3" descr="Kuva, joka sisältää kohteen teksti, muotoilu, lasi, kontti&#10;&#10;Kuvaus luotu automaattisest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0989" cy="1505840"/>
                    </a:xfrm>
                    <a:prstGeom prst="rect">
                      <a:avLst/>
                    </a:prstGeom>
                    <a:noFill/>
                  </pic:spPr>
                </pic:pic>
              </a:graphicData>
            </a:graphic>
          </wp:inline>
        </w:drawing>
      </w:r>
    </w:p>
    <w:p w14:paraId="5A2633B7"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US"/>
        </w:rPr>
        <w:t>Give the answer in tenths.</w:t>
      </w:r>
    </w:p>
    <w:p w14:paraId="2657DEFB" w14:textId="77777777" w:rsidR="001C4A65" w:rsidRDefault="004C11EF" w:rsidP="001C4A65">
      <w:pPr>
        <w:contextualSpacing w:val="0"/>
        <w:rPr>
          <w:rFonts w:eastAsia="Calibri" w:cs="Arial"/>
          <w:color w:val="auto"/>
          <w:lang w:val="en-US"/>
        </w:rPr>
      </w:pPr>
      <w:r w:rsidRPr="004C11EF">
        <w:rPr>
          <w:rFonts w:eastAsia="Calibri" w:cs="Arial"/>
          <w:color w:val="auto"/>
          <w:lang w:val="en-US"/>
        </w:rPr>
        <w:t>V = ________________ dm</w:t>
      </w:r>
      <w:r w:rsidRPr="004C11EF">
        <w:rPr>
          <w:rFonts w:eastAsia="Calibri" w:cs="Arial"/>
          <w:color w:val="auto"/>
          <w:vertAlign w:val="superscript"/>
          <w:lang w:val="en-US"/>
        </w:rPr>
        <w:t>3</w:t>
      </w:r>
    </w:p>
    <w:p w14:paraId="3DE1CB01" w14:textId="314B1825" w:rsidR="004C11EF" w:rsidRPr="001C4A65" w:rsidRDefault="004C11EF" w:rsidP="00FE3BBA">
      <w:pPr>
        <w:pStyle w:val="Luettelokappale"/>
        <w:numPr>
          <w:ilvl w:val="0"/>
          <w:numId w:val="11"/>
        </w:numPr>
        <w:contextualSpacing w:val="0"/>
        <w:rPr>
          <w:rFonts w:eastAsia="Calibri" w:cs="Arial"/>
          <w:color w:val="auto"/>
          <w:lang w:val="en-US"/>
        </w:rPr>
      </w:pPr>
      <w:r w:rsidRPr="001C4A65">
        <w:rPr>
          <w:rFonts w:eastAsia="Calibri" w:cs="Arial"/>
          <w:color w:val="auto"/>
          <w:lang w:val="en-US"/>
        </w:rPr>
        <w:t>Calculate the area of the base and the volume of this prism.</w:t>
      </w:r>
    </w:p>
    <w:p w14:paraId="1A35C6FF" w14:textId="77777777" w:rsidR="004C11EF" w:rsidRPr="004C11EF" w:rsidRDefault="004C11EF" w:rsidP="004C11EF">
      <w:pPr>
        <w:contextualSpacing w:val="0"/>
        <w:rPr>
          <w:rFonts w:eastAsia="Calibri" w:cs="Arial"/>
          <w:color w:val="auto"/>
          <w:lang w:val="en-US"/>
        </w:rPr>
      </w:pPr>
      <w:r w:rsidRPr="004C11EF">
        <w:rPr>
          <w:rFonts w:eastAsia="Calibri" w:cs="Arial"/>
          <w:noProof/>
          <w:color w:val="auto"/>
        </w:rPr>
        <w:drawing>
          <wp:inline distT="0" distB="0" distL="0" distR="0" wp14:anchorId="0CFE6C04" wp14:editId="17829D16">
            <wp:extent cx="2114550" cy="1066975"/>
            <wp:effectExtent l="0" t="0" r="0" b="0"/>
            <wp:docPr id="206625375" name="Kuva 9" descr="Kuva, joka sisältää kohteen viiva, diagrammi, kolm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5375" name="Kuva 9" descr="Kuva, joka sisältää kohteen viiva, diagrammi, kolmio&#10;&#10;Kuvaus luotu automaattisest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8885" cy="1069162"/>
                    </a:xfrm>
                    <a:prstGeom prst="rect">
                      <a:avLst/>
                    </a:prstGeom>
                    <a:noFill/>
                  </pic:spPr>
                </pic:pic>
              </a:graphicData>
            </a:graphic>
          </wp:inline>
        </w:drawing>
      </w:r>
      <w:r w:rsidRPr="004C11EF">
        <w:rPr>
          <w:rFonts w:eastAsia="Calibri" w:cs="Arial"/>
          <w:color w:val="auto"/>
          <w:lang w:val="en-US"/>
        </w:rPr>
        <w:br/>
        <w:t>Give the answer in tenths.</w:t>
      </w:r>
    </w:p>
    <w:p w14:paraId="1C1FF21D"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US"/>
        </w:rPr>
        <w:t>Area of base A = __________ m</w:t>
      </w:r>
      <w:r w:rsidRPr="004C11EF">
        <w:rPr>
          <w:rFonts w:eastAsia="Calibri" w:cs="Arial"/>
          <w:color w:val="auto"/>
          <w:vertAlign w:val="superscript"/>
          <w:lang w:val="en-US"/>
        </w:rPr>
        <w:t>2</w:t>
      </w:r>
    </w:p>
    <w:p w14:paraId="10981556" w14:textId="77777777" w:rsidR="004C11EF" w:rsidRDefault="004C11EF" w:rsidP="004C11EF">
      <w:pPr>
        <w:contextualSpacing w:val="0"/>
        <w:rPr>
          <w:rFonts w:eastAsia="Calibri" w:cs="Arial"/>
          <w:color w:val="auto"/>
          <w:vertAlign w:val="superscript"/>
          <w:lang w:val="en-US"/>
        </w:rPr>
      </w:pPr>
      <w:r w:rsidRPr="004C11EF">
        <w:rPr>
          <w:rFonts w:eastAsia="Calibri" w:cs="Arial"/>
          <w:color w:val="auto"/>
          <w:lang w:val="en-US"/>
        </w:rPr>
        <w:t>Volume V = ______________ m</w:t>
      </w:r>
      <w:r w:rsidRPr="004C11EF">
        <w:rPr>
          <w:rFonts w:eastAsia="Calibri" w:cs="Arial"/>
          <w:color w:val="auto"/>
          <w:vertAlign w:val="superscript"/>
          <w:lang w:val="en-US"/>
        </w:rPr>
        <w:t>3</w:t>
      </w:r>
    </w:p>
    <w:p w14:paraId="47CAC9D1" w14:textId="77777777" w:rsidR="00A554D7" w:rsidRDefault="00A554D7" w:rsidP="004C11EF">
      <w:pPr>
        <w:contextualSpacing w:val="0"/>
        <w:rPr>
          <w:rFonts w:eastAsia="Calibri" w:cs="Arial"/>
          <w:color w:val="auto"/>
          <w:vertAlign w:val="superscript"/>
          <w:lang w:val="en-US"/>
        </w:rPr>
      </w:pPr>
    </w:p>
    <w:p w14:paraId="76A94EAB" w14:textId="77777777" w:rsidR="00A554D7" w:rsidRDefault="00A554D7" w:rsidP="004C11EF">
      <w:pPr>
        <w:contextualSpacing w:val="0"/>
        <w:rPr>
          <w:rFonts w:eastAsia="Calibri" w:cs="Arial"/>
          <w:color w:val="auto"/>
          <w:vertAlign w:val="superscript"/>
          <w:lang w:val="en-US"/>
        </w:rPr>
      </w:pPr>
    </w:p>
    <w:p w14:paraId="10CCEFA9" w14:textId="77777777" w:rsidR="00A554D7" w:rsidRPr="004C11EF" w:rsidRDefault="00A554D7" w:rsidP="004C11EF">
      <w:pPr>
        <w:contextualSpacing w:val="0"/>
        <w:rPr>
          <w:rFonts w:eastAsia="Calibri" w:cs="Arial"/>
          <w:color w:val="auto"/>
          <w:lang w:val="en-US"/>
        </w:rPr>
      </w:pPr>
    </w:p>
    <w:p w14:paraId="35772CB4"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GB"/>
        </w:rPr>
        <w:t>Calculate the volume of this object.</w:t>
      </w:r>
    </w:p>
    <w:p w14:paraId="37FAD287" w14:textId="77777777" w:rsidR="004C11EF" w:rsidRPr="004C11EF" w:rsidRDefault="004C11EF" w:rsidP="004C11EF">
      <w:pPr>
        <w:contextualSpacing w:val="0"/>
        <w:rPr>
          <w:rFonts w:eastAsia="Calibri" w:cs="Arial"/>
          <w:color w:val="auto"/>
          <w:lang w:val="en-US"/>
        </w:rPr>
      </w:pPr>
      <w:r w:rsidRPr="004C11EF">
        <w:rPr>
          <w:rFonts w:eastAsia="Calibri" w:cs="Arial"/>
          <w:noProof/>
          <w:color w:val="auto"/>
          <w:lang w:val="en-US"/>
        </w:rPr>
        <w:drawing>
          <wp:inline distT="0" distB="0" distL="0" distR="0" wp14:anchorId="08D12159" wp14:editId="59F90A54">
            <wp:extent cx="3282950" cy="1922417"/>
            <wp:effectExtent l="0" t="0" r="0" b="1905"/>
            <wp:docPr id="369412679" name="Kuva 10" descr="Kuva, joka sisältää kohteen diagrammi, viiva, origam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12679" name="Kuva 10" descr="Kuva, joka sisältää kohteen diagrammi, viiva, origami, muotoilu&#10;&#10;Kuvaus luotu automaattisest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1097" cy="1933044"/>
                    </a:xfrm>
                    <a:prstGeom prst="rect">
                      <a:avLst/>
                    </a:prstGeom>
                    <a:noFill/>
                  </pic:spPr>
                </pic:pic>
              </a:graphicData>
            </a:graphic>
          </wp:inline>
        </w:drawing>
      </w:r>
    </w:p>
    <w:p w14:paraId="2C6B566B" w14:textId="77777777" w:rsidR="004C11EF" w:rsidRDefault="004C11EF" w:rsidP="004C11EF">
      <w:pPr>
        <w:contextualSpacing w:val="0"/>
        <w:rPr>
          <w:rFonts w:eastAsia="Calibri" w:cs="Arial"/>
          <w:color w:val="auto"/>
          <w:vertAlign w:val="superscript"/>
          <w:lang w:val="en-US"/>
        </w:rPr>
      </w:pPr>
      <w:r w:rsidRPr="004C11EF">
        <w:rPr>
          <w:rFonts w:eastAsia="Calibri" w:cs="Arial"/>
          <w:color w:val="auto"/>
          <w:lang w:val="en-US"/>
        </w:rPr>
        <w:t>Volume V = ______________ m</w:t>
      </w:r>
      <w:r w:rsidRPr="004C11EF">
        <w:rPr>
          <w:rFonts w:eastAsia="Calibri" w:cs="Arial"/>
          <w:color w:val="auto"/>
          <w:vertAlign w:val="superscript"/>
          <w:lang w:val="en-US"/>
        </w:rPr>
        <w:t>3</w:t>
      </w:r>
    </w:p>
    <w:p w14:paraId="764FF9E8" w14:textId="77777777" w:rsidR="001C4A65" w:rsidRDefault="001C4A65" w:rsidP="004C11EF">
      <w:pPr>
        <w:contextualSpacing w:val="0"/>
        <w:rPr>
          <w:rFonts w:eastAsia="Calibri" w:cs="Arial"/>
          <w:color w:val="auto"/>
          <w:vertAlign w:val="superscript"/>
          <w:lang w:val="en-US"/>
        </w:rPr>
      </w:pPr>
    </w:p>
    <w:p w14:paraId="7D7B5318" w14:textId="77777777" w:rsidR="001C4A65" w:rsidRPr="004C11EF" w:rsidRDefault="001C4A65" w:rsidP="004C11EF">
      <w:pPr>
        <w:contextualSpacing w:val="0"/>
        <w:rPr>
          <w:rFonts w:eastAsia="Calibri" w:cs="Arial"/>
          <w:color w:val="auto"/>
          <w:lang w:val="en-US"/>
        </w:rPr>
      </w:pPr>
    </w:p>
    <w:p w14:paraId="2CDF0464"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GB"/>
        </w:rPr>
        <w:lastRenderedPageBreak/>
        <w:t>Calculate the volume of this pyramid.</w:t>
      </w:r>
    </w:p>
    <w:p w14:paraId="02B828AE" w14:textId="77777777" w:rsidR="004C11EF" w:rsidRPr="004C11EF" w:rsidRDefault="004C11EF" w:rsidP="004C11EF">
      <w:pPr>
        <w:contextualSpacing w:val="0"/>
        <w:rPr>
          <w:rFonts w:eastAsia="Calibri" w:cs="Arial"/>
          <w:color w:val="auto"/>
          <w:lang w:val="en-US"/>
        </w:rPr>
      </w:pPr>
      <w:r w:rsidRPr="004C11EF">
        <w:rPr>
          <w:rFonts w:eastAsia="Calibri" w:cs="Arial"/>
          <w:noProof/>
          <w:color w:val="auto"/>
          <w:lang w:val="en-US"/>
        </w:rPr>
        <w:drawing>
          <wp:inline distT="0" distB="0" distL="0" distR="0" wp14:anchorId="420E1ECB" wp14:editId="32C02943">
            <wp:extent cx="2184400" cy="1870422"/>
            <wp:effectExtent l="0" t="0" r="6350" b="0"/>
            <wp:docPr id="1239695920" name="Kuva 11" descr="Kuva, joka sisältää kohteen viiva, kolmi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95920" name="Kuva 11" descr="Kuva, joka sisältää kohteen viiva, kolmio, diagrammi&#10;&#10;Kuvaus luotu automaattisest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3050" cy="1877828"/>
                    </a:xfrm>
                    <a:prstGeom prst="rect">
                      <a:avLst/>
                    </a:prstGeom>
                    <a:noFill/>
                  </pic:spPr>
                </pic:pic>
              </a:graphicData>
            </a:graphic>
          </wp:inline>
        </w:drawing>
      </w:r>
    </w:p>
    <w:p w14:paraId="6DFD3F19"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US"/>
        </w:rPr>
        <w:t>Volume V = ______________ m</w:t>
      </w:r>
      <w:r w:rsidRPr="004C11EF">
        <w:rPr>
          <w:rFonts w:eastAsia="Calibri" w:cs="Arial"/>
          <w:color w:val="auto"/>
          <w:vertAlign w:val="superscript"/>
          <w:lang w:val="en-US"/>
        </w:rPr>
        <w:t>3</w:t>
      </w:r>
    </w:p>
    <w:p w14:paraId="40E952E2" w14:textId="262BCEAB" w:rsidR="004C11EF" w:rsidRPr="001C4A65" w:rsidRDefault="004C11EF" w:rsidP="00FE3BBA">
      <w:pPr>
        <w:pStyle w:val="Luettelokappale"/>
        <w:numPr>
          <w:ilvl w:val="0"/>
          <w:numId w:val="11"/>
        </w:numPr>
        <w:contextualSpacing w:val="0"/>
        <w:rPr>
          <w:rFonts w:eastAsia="Calibri" w:cs="Arial"/>
          <w:color w:val="auto"/>
          <w:lang w:val="en-GB"/>
        </w:rPr>
      </w:pPr>
      <w:r w:rsidRPr="001C4A65">
        <w:rPr>
          <w:rFonts w:eastAsia="Calibri" w:cs="Arial"/>
          <w:color w:val="auto"/>
          <w:lang w:val="en-GB"/>
        </w:rPr>
        <w:t>Calculate the volume of this cone.</w:t>
      </w:r>
    </w:p>
    <w:p w14:paraId="521D7307" w14:textId="77777777" w:rsidR="004C11EF" w:rsidRPr="004C11EF" w:rsidRDefault="004C11EF" w:rsidP="004C11EF">
      <w:pPr>
        <w:contextualSpacing w:val="0"/>
        <w:rPr>
          <w:rFonts w:eastAsia="Calibri" w:cs="Arial"/>
          <w:color w:val="auto"/>
          <w:lang w:val="en-GB"/>
        </w:rPr>
      </w:pPr>
      <w:r w:rsidRPr="004C11EF">
        <w:rPr>
          <w:rFonts w:eastAsia="Calibri" w:cs="Arial"/>
          <w:noProof/>
          <w:color w:val="auto"/>
          <w:lang w:val="en-GB"/>
        </w:rPr>
        <w:drawing>
          <wp:inline distT="0" distB="0" distL="0" distR="0" wp14:anchorId="10FBCF2D" wp14:editId="2747B10A">
            <wp:extent cx="1925788" cy="1778000"/>
            <wp:effectExtent l="0" t="0" r="0" b="0"/>
            <wp:docPr id="1264537048" name="Kuva 12" descr="Kuva, joka sisältää kohteen viiva, kolm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37048" name="Kuva 12" descr="Kuva, joka sisältää kohteen viiva, kolmio&#10;&#10;Kuvaus luotu automaattisest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1868" cy="1783614"/>
                    </a:xfrm>
                    <a:prstGeom prst="rect">
                      <a:avLst/>
                    </a:prstGeom>
                    <a:noFill/>
                  </pic:spPr>
                </pic:pic>
              </a:graphicData>
            </a:graphic>
          </wp:inline>
        </w:drawing>
      </w:r>
    </w:p>
    <w:p w14:paraId="4ED2C5F5" w14:textId="77777777" w:rsidR="004C11EF" w:rsidRPr="004C11EF" w:rsidRDefault="004C11EF" w:rsidP="004C11EF">
      <w:pPr>
        <w:contextualSpacing w:val="0"/>
        <w:rPr>
          <w:rFonts w:eastAsia="Calibri" w:cs="Arial"/>
          <w:color w:val="auto"/>
          <w:lang w:val="en-GB"/>
        </w:rPr>
      </w:pPr>
      <w:r w:rsidRPr="004C11EF">
        <w:rPr>
          <w:rFonts w:eastAsia="Calibri" w:cs="Arial"/>
          <w:color w:val="auto"/>
          <w:lang w:val="en-GB"/>
        </w:rPr>
        <w:t>Area of the base is 21 cm</w:t>
      </w:r>
      <w:r w:rsidRPr="004C11EF">
        <w:rPr>
          <w:rFonts w:eastAsia="Calibri" w:cs="Arial"/>
          <w:color w:val="auto"/>
          <w:vertAlign w:val="superscript"/>
          <w:lang w:val="en-GB"/>
        </w:rPr>
        <w:t>2</w:t>
      </w:r>
      <w:r w:rsidRPr="004C11EF">
        <w:rPr>
          <w:rFonts w:eastAsia="Calibri" w:cs="Arial"/>
          <w:color w:val="auto"/>
          <w:lang w:val="en-GB"/>
        </w:rPr>
        <w:t>.</w:t>
      </w:r>
    </w:p>
    <w:p w14:paraId="07012FDC" w14:textId="77777777" w:rsidR="004C11EF" w:rsidRPr="004C11EF" w:rsidRDefault="004C11EF" w:rsidP="004C11EF">
      <w:pPr>
        <w:contextualSpacing w:val="0"/>
        <w:rPr>
          <w:rFonts w:eastAsia="Calibri" w:cs="Arial"/>
          <w:color w:val="auto"/>
          <w:lang w:val="en-GB"/>
        </w:rPr>
      </w:pPr>
      <w:r w:rsidRPr="004C11EF">
        <w:rPr>
          <w:rFonts w:eastAsia="Calibri" w:cs="Arial"/>
          <w:color w:val="auto"/>
          <w:lang w:val="en-GB"/>
        </w:rPr>
        <w:t>Height is 5 cm.</w:t>
      </w:r>
    </w:p>
    <w:p w14:paraId="5395B4F5"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US"/>
        </w:rPr>
        <w:t>Volume V = ______________ m</w:t>
      </w:r>
      <w:r w:rsidRPr="004C11EF">
        <w:rPr>
          <w:rFonts w:eastAsia="Calibri" w:cs="Arial"/>
          <w:color w:val="auto"/>
          <w:vertAlign w:val="superscript"/>
          <w:lang w:val="en-US"/>
        </w:rPr>
        <w:t>3</w:t>
      </w:r>
    </w:p>
    <w:p w14:paraId="314BF106"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Calculate the volume of this circular cone.</w:t>
      </w:r>
    </w:p>
    <w:p w14:paraId="496A3ABC" w14:textId="77777777" w:rsidR="004C11EF" w:rsidRPr="004C11EF" w:rsidRDefault="004C11EF" w:rsidP="004C11EF">
      <w:pPr>
        <w:contextualSpacing w:val="0"/>
        <w:rPr>
          <w:rFonts w:eastAsia="Calibri" w:cs="Arial"/>
          <w:color w:val="auto"/>
        </w:rPr>
      </w:pPr>
      <w:r w:rsidRPr="004C11EF">
        <w:rPr>
          <w:rFonts w:eastAsia="Calibri" w:cs="Arial"/>
          <w:noProof/>
          <w:color w:val="auto"/>
        </w:rPr>
        <w:drawing>
          <wp:inline distT="0" distB="0" distL="0" distR="0" wp14:anchorId="045F8F3F" wp14:editId="610729B8">
            <wp:extent cx="1871827" cy="1765300"/>
            <wp:effectExtent l="0" t="0" r="0" b="6350"/>
            <wp:docPr id="1440341400" name="Kuva 14" descr="Kuva, joka sisältää kohteen viiva,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41400" name="Kuva 14" descr="Kuva, joka sisältää kohteen viiva, diagrammi&#10;&#10;Kuvaus luotu automaattisest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282" cy="1769502"/>
                    </a:xfrm>
                    <a:prstGeom prst="rect">
                      <a:avLst/>
                    </a:prstGeom>
                    <a:noFill/>
                  </pic:spPr>
                </pic:pic>
              </a:graphicData>
            </a:graphic>
          </wp:inline>
        </w:drawing>
      </w:r>
    </w:p>
    <w:p w14:paraId="0B5C2A0C"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US"/>
        </w:rPr>
        <w:t>Give the answer in tenths.</w:t>
      </w:r>
    </w:p>
    <w:p w14:paraId="69C5C97A" w14:textId="77777777" w:rsidR="004C11EF" w:rsidRDefault="004C11EF" w:rsidP="004C11EF">
      <w:pPr>
        <w:contextualSpacing w:val="0"/>
        <w:rPr>
          <w:rFonts w:eastAsia="Calibri" w:cs="Arial"/>
          <w:color w:val="auto"/>
          <w:vertAlign w:val="superscript"/>
          <w:lang w:val="en-US"/>
        </w:rPr>
      </w:pPr>
      <w:r w:rsidRPr="004C11EF">
        <w:rPr>
          <w:rFonts w:eastAsia="Calibri" w:cs="Arial"/>
          <w:color w:val="auto"/>
          <w:lang w:val="en-US"/>
        </w:rPr>
        <w:t>Volume V = ______________ m</w:t>
      </w:r>
      <w:r w:rsidRPr="004C11EF">
        <w:rPr>
          <w:rFonts w:eastAsia="Calibri" w:cs="Arial"/>
          <w:color w:val="auto"/>
          <w:vertAlign w:val="superscript"/>
          <w:lang w:val="en-US"/>
        </w:rPr>
        <w:t>3</w:t>
      </w:r>
    </w:p>
    <w:p w14:paraId="4CE82365" w14:textId="77777777" w:rsidR="001C4A65" w:rsidRDefault="001C4A65" w:rsidP="004C11EF">
      <w:pPr>
        <w:contextualSpacing w:val="0"/>
        <w:rPr>
          <w:rFonts w:eastAsia="Calibri" w:cs="Arial"/>
          <w:color w:val="auto"/>
          <w:vertAlign w:val="superscript"/>
          <w:lang w:val="en-US"/>
        </w:rPr>
      </w:pPr>
    </w:p>
    <w:p w14:paraId="7B588AE3" w14:textId="77777777" w:rsidR="001C4A65" w:rsidRPr="004C11EF" w:rsidRDefault="001C4A65" w:rsidP="004C11EF">
      <w:pPr>
        <w:contextualSpacing w:val="0"/>
        <w:rPr>
          <w:rFonts w:eastAsia="Calibri" w:cs="Arial"/>
          <w:color w:val="auto"/>
          <w:lang w:val="en-US"/>
        </w:rPr>
      </w:pPr>
    </w:p>
    <w:p w14:paraId="63CF3339"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lastRenderedPageBreak/>
        <w:t>Calculate the volume of this sphere.</w:t>
      </w:r>
    </w:p>
    <w:p w14:paraId="1EECECBF" w14:textId="77777777" w:rsidR="004C11EF" w:rsidRPr="004C11EF" w:rsidRDefault="004C11EF" w:rsidP="004C11EF">
      <w:pPr>
        <w:contextualSpacing w:val="0"/>
        <w:rPr>
          <w:rFonts w:eastAsia="Calibri" w:cs="Arial"/>
          <w:color w:val="auto"/>
        </w:rPr>
      </w:pPr>
      <w:r w:rsidRPr="004C11EF">
        <w:rPr>
          <w:rFonts w:eastAsia="Calibri" w:cs="Arial"/>
          <w:noProof/>
          <w:color w:val="auto"/>
        </w:rPr>
        <w:drawing>
          <wp:inline distT="0" distB="0" distL="0" distR="0" wp14:anchorId="6AD85CC5" wp14:editId="096BE51C">
            <wp:extent cx="1588260" cy="1562100"/>
            <wp:effectExtent l="0" t="0" r="0" b="0"/>
            <wp:docPr id="634709352" name="Kuva 16" descr="Kuva, joka sisältää kohteen pallo, ympy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09352" name="Kuva 16" descr="Kuva, joka sisältää kohteen pallo, ympyrä&#10;&#10;Kuvaus luotu automaattisesti"/>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2101" cy="1565877"/>
                    </a:xfrm>
                    <a:prstGeom prst="rect">
                      <a:avLst/>
                    </a:prstGeom>
                    <a:noFill/>
                  </pic:spPr>
                </pic:pic>
              </a:graphicData>
            </a:graphic>
          </wp:inline>
        </w:drawing>
      </w:r>
    </w:p>
    <w:p w14:paraId="02432977"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US"/>
        </w:rPr>
        <w:t>Give the answer in tenths.</w:t>
      </w:r>
    </w:p>
    <w:p w14:paraId="659A780B" w14:textId="77777777" w:rsidR="004C11EF" w:rsidRDefault="004C11EF" w:rsidP="004C11EF">
      <w:pPr>
        <w:contextualSpacing w:val="0"/>
        <w:rPr>
          <w:rFonts w:eastAsia="Calibri" w:cs="Arial"/>
          <w:color w:val="auto"/>
          <w:vertAlign w:val="superscript"/>
          <w:lang w:val="en-US"/>
        </w:rPr>
      </w:pPr>
      <w:r w:rsidRPr="004C11EF">
        <w:rPr>
          <w:rFonts w:eastAsia="Calibri" w:cs="Arial"/>
          <w:color w:val="auto"/>
          <w:lang w:val="en-US"/>
        </w:rPr>
        <w:t>Volume V = ______________ m</w:t>
      </w:r>
      <w:r w:rsidRPr="004C11EF">
        <w:rPr>
          <w:rFonts w:eastAsia="Calibri" w:cs="Arial"/>
          <w:color w:val="auto"/>
          <w:vertAlign w:val="superscript"/>
          <w:lang w:val="en-US"/>
        </w:rPr>
        <w:t>3</w:t>
      </w:r>
    </w:p>
    <w:p w14:paraId="47E09417" w14:textId="77777777" w:rsidR="00A554D7" w:rsidRDefault="00A554D7" w:rsidP="004C11EF">
      <w:pPr>
        <w:contextualSpacing w:val="0"/>
        <w:rPr>
          <w:rFonts w:eastAsia="Calibri" w:cs="Arial"/>
          <w:color w:val="auto"/>
          <w:vertAlign w:val="superscript"/>
          <w:lang w:val="en-US"/>
        </w:rPr>
      </w:pPr>
    </w:p>
    <w:p w14:paraId="01CC57C4" w14:textId="77777777" w:rsidR="00A554D7" w:rsidRPr="004C11EF" w:rsidRDefault="00A554D7" w:rsidP="004C11EF">
      <w:pPr>
        <w:contextualSpacing w:val="0"/>
        <w:rPr>
          <w:rFonts w:eastAsia="Calibri" w:cs="Arial"/>
          <w:color w:val="auto"/>
          <w:lang w:val="en-US"/>
        </w:rPr>
      </w:pPr>
    </w:p>
    <w:p w14:paraId="74137CE6" w14:textId="718C2661" w:rsidR="004C11EF" w:rsidRPr="001C4A65" w:rsidRDefault="004C11EF" w:rsidP="00FE3BBA">
      <w:pPr>
        <w:pStyle w:val="Luettelokappale"/>
        <w:numPr>
          <w:ilvl w:val="0"/>
          <w:numId w:val="11"/>
        </w:numPr>
        <w:contextualSpacing w:val="0"/>
        <w:rPr>
          <w:rFonts w:eastAsia="Calibri" w:cs="Arial"/>
          <w:color w:val="auto"/>
          <w:lang w:val="en-US"/>
        </w:rPr>
      </w:pPr>
      <w:r w:rsidRPr="001C4A65">
        <w:rPr>
          <w:rFonts w:eastAsia="Calibri" w:cs="Arial"/>
          <w:color w:val="auto"/>
          <w:lang w:val="en-GB"/>
        </w:rPr>
        <w:t>Calculate the volume of the cylinder in the picture. There is a hole in the middle. Inner radius is 1 cm and outer radius is 2 cm.</w:t>
      </w:r>
    </w:p>
    <w:p w14:paraId="2AAB7C91" w14:textId="77777777" w:rsidR="004C11EF" w:rsidRPr="004C11EF" w:rsidRDefault="004C11EF" w:rsidP="004C11EF">
      <w:pPr>
        <w:contextualSpacing w:val="0"/>
        <w:rPr>
          <w:rFonts w:eastAsia="Calibri" w:cs="Arial"/>
          <w:color w:val="auto"/>
          <w:lang w:val="en-US"/>
        </w:rPr>
      </w:pPr>
      <w:r w:rsidRPr="004C11EF">
        <w:rPr>
          <w:rFonts w:eastAsia="Calibri" w:cs="Arial"/>
          <w:noProof/>
          <w:color w:val="auto"/>
          <w:lang w:val="en-US"/>
        </w:rPr>
        <w:drawing>
          <wp:inline distT="0" distB="0" distL="0" distR="0" wp14:anchorId="0B411A3F" wp14:editId="5B98A9C4">
            <wp:extent cx="2020211" cy="2063750"/>
            <wp:effectExtent l="0" t="0" r="0" b="0"/>
            <wp:docPr id="1620467728" name="Kuva 17" descr="Kuva, joka sisältää kohteen sylinteri, muotoilu,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67728" name="Kuva 17" descr="Kuva, joka sisältää kohteen sylinteri, muotoilu, kuvitus&#10;&#10;Kuvaus luotu automaattisest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22817" cy="2066413"/>
                    </a:xfrm>
                    <a:prstGeom prst="rect">
                      <a:avLst/>
                    </a:prstGeom>
                    <a:noFill/>
                  </pic:spPr>
                </pic:pic>
              </a:graphicData>
            </a:graphic>
          </wp:inline>
        </w:drawing>
      </w:r>
    </w:p>
    <w:p w14:paraId="0FD687A4" w14:textId="77777777" w:rsidR="004C11EF" w:rsidRPr="004C11EF" w:rsidRDefault="004C11EF" w:rsidP="004C11EF">
      <w:pPr>
        <w:contextualSpacing w:val="0"/>
        <w:rPr>
          <w:rFonts w:eastAsia="Calibri" w:cs="Arial"/>
          <w:color w:val="auto"/>
          <w:lang w:val="en-US"/>
        </w:rPr>
      </w:pPr>
      <w:r w:rsidRPr="004C11EF">
        <w:rPr>
          <w:rFonts w:eastAsia="Calibri" w:cs="Arial"/>
          <w:color w:val="auto"/>
          <w:lang w:val="en-GB"/>
        </w:rPr>
        <w:t>Round the answer to whole numbers.</w:t>
      </w:r>
    </w:p>
    <w:p w14:paraId="341E6490" w14:textId="77777777" w:rsidR="004C11EF" w:rsidRDefault="004C11EF" w:rsidP="004C11EF">
      <w:pPr>
        <w:contextualSpacing w:val="0"/>
        <w:rPr>
          <w:rFonts w:eastAsia="Calibri" w:cs="Arial"/>
          <w:color w:val="auto"/>
          <w:vertAlign w:val="superscript"/>
          <w:lang w:val="en-US"/>
        </w:rPr>
      </w:pPr>
      <w:r w:rsidRPr="004C11EF">
        <w:rPr>
          <w:rFonts w:eastAsia="Calibri" w:cs="Arial"/>
          <w:color w:val="auto"/>
          <w:lang w:val="en-US"/>
        </w:rPr>
        <w:t>Volume V = ______________ m</w:t>
      </w:r>
      <w:r w:rsidRPr="004C11EF">
        <w:rPr>
          <w:rFonts w:eastAsia="Calibri" w:cs="Arial"/>
          <w:color w:val="auto"/>
          <w:vertAlign w:val="superscript"/>
          <w:lang w:val="en-US"/>
        </w:rPr>
        <w:t>3</w:t>
      </w:r>
    </w:p>
    <w:p w14:paraId="65FAA711" w14:textId="77777777" w:rsidR="00A554D7" w:rsidRDefault="00A554D7" w:rsidP="004C11EF">
      <w:pPr>
        <w:contextualSpacing w:val="0"/>
        <w:rPr>
          <w:rFonts w:eastAsia="Calibri" w:cs="Arial"/>
          <w:color w:val="auto"/>
          <w:vertAlign w:val="superscript"/>
          <w:lang w:val="en-US"/>
        </w:rPr>
      </w:pPr>
    </w:p>
    <w:p w14:paraId="721DC9E5" w14:textId="77777777" w:rsidR="00A554D7" w:rsidRPr="004C11EF" w:rsidRDefault="00A554D7" w:rsidP="004C11EF">
      <w:pPr>
        <w:contextualSpacing w:val="0"/>
        <w:rPr>
          <w:rFonts w:eastAsia="Calibri" w:cs="Arial"/>
          <w:color w:val="auto"/>
          <w:lang w:val="en-US"/>
        </w:rPr>
      </w:pPr>
    </w:p>
    <w:p w14:paraId="0D04B4D1" w14:textId="77777777" w:rsid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The sides of a rectangular prism are 6 m, 10 m and 2 m. Calculate the volume. Round answer to whole numbers and give it without unit.</w:t>
      </w:r>
    </w:p>
    <w:p w14:paraId="10172710" w14:textId="77777777" w:rsidR="00A554D7" w:rsidRDefault="00A554D7" w:rsidP="00A554D7">
      <w:pPr>
        <w:contextualSpacing w:val="0"/>
        <w:rPr>
          <w:rFonts w:eastAsia="Calibri" w:cs="Arial"/>
          <w:color w:val="auto"/>
          <w:lang w:val="en-US"/>
        </w:rPr>
      </w:pPr>
    </w:p>
    <w:p w14:paraId="36B18FD9" w14:textId="77777777" w:rsidR="00A554D7" w:rsidRPr="004C11EF" w:rsidRDefault="00A554D7" w:rsidP="00A554D7">
      <w:pPr>
        <w:contextualSpacing w:val="0"/>
        <w:rPr>
          <w:rFonts w:eastAsia="Calibri" w:cs="Arial"/>
          <w:color w:val="auto"/>
          <w:lang w:val="en-US"/>
        </w:rPr>
      </w:pPr>
    </w:p>
    <w:p w14:paraId="08997ADD" w14:textId="77777777" w:rsid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Side of a cube is 4,7 m. Calculate the volume. Round answer to tenths and give it without unit.</w:t>
      </w:r>
    </w:p>
    <w:p w14:paraId="7EA4AF2D" w14:textId="77777777" w:rsidR="00A554D7" w:rsidRPr="004C11EF" w:rsidRDefault="00A554D7" w:rsidP="00A554D7">
      <w:pPr>
        <w:contextualSpacing w:val="0"/>
        <w:rPr>
          <w:rFonts w:eastAsia="Calibri" w:cs="Arial"/>
          <w:color w:val="auto"/>
          <w:lang w:val="en-US"/>
        </w:rPr>
      </w:pPr>
    </w:p>
    <w:p w14:paraId="030B27F6" w14:textId="77777777" w:rsidR="004C11EF" w:rsidRPr="00A554D7" w:rsidRDefault="004C11EF" w:rsidP="00FE3BBA">
      <w:pPr>
        <w:numPr>
          <w:ilvl w:val="0"/>
          <w:numId w:val="11"/>
        </w:numPr>
        <w:contextualSpacing w:val="0"/>
        <w:rPr>
          <w:rFonts w:eastAsia="Calibri" w:cs="Arial"/>
          <w:color w:val="auto"/>
          <w:lang w:val="en-US"/>
        </w:rPr>
      </w:pPr>
      <w:r w:rsidRPr="004C11EF">
        <w:rPr>
          <w:rFonts w:eastAsia="Calibri" w:cs="Arial"/>
          <w:color w:val="auto"/>
          <w:lang w:val="en-GB"/>
        </w:rPr>
        <w:lastRenderedPageBreak/>
        <w:t>Radius of a sphere is 3,2. Calculate the volume. Give the answer in hundredths.</w:t>
      </w:r>
    </w:p>
    <w:p w14:paraId="6E28385F" w14:textId="77777777" w:rsidR="00A554D7" w:rsidRDefault="00A554D7" w:rsidP="00A554D7">
      <w:pPr>
        <w:pStyle w:val="Luettelokappale"/>
        <w:rPr>
          <w:rFonts w:eastAsia="Calibri" w:cs="Arial"/>
          <w:color w:val="auto"/>
          <w:lang w:val="en-US"/>
        </w:rPr>
      </w:pPr>
    </w:p>
    <w:p w14:paraId="0C352710" w14:textId="77777777" w:rsidR="00A554D7" w:rsidRDefault="00A554D7" w:rsidP="00A554D7">
      <w:pPr>
        <w:contextualSpacing w:val="0"/>
        <w:rPr>
          <w:rFonts w:eastAsia="Calibri" w:cs="Arial"/>
          <w:color w:val="auto"/>
          <w:lang w:val="en-US"/>
        </w:rPr>
      </w:pPr>
    </w:p>
    <w:p w14:paraId="14560960" w14:textId="77777777" w:rsidR="00A554D7" w:rsidRDefault="00A554D7" w:rsidP="00A554D7">
      <w:pPr>
        <w:contextualSpacing w:val="0"/>
        <w:rPr>
          <w:rFonts w:eastAsia="Calibri" w:cs="Arial"/>
          <w:color w:val="auto"/>
          <w:lang w:val="en-US"/>
        </w:rPr>
      </w:pPr>
    </w:p>
    <w:p w14:paraId="2C9B1B0A" w14:textId="77777777" w:rsidR="00A554D7" w:rsidRPr="004C11EF" w:rsidRDefault="00A554D7" w:rsidP="00A554D7">
      <w:pPr>
        <w:contextualSpacing w:val="0"/>
        <w:rPr>
          <w:rFonts w:eastAsia="Calibri" w:cs="Arial"/>
          <w:color w:val="auto"/>
          <w:lang w:val="en-US"/>
        </w:rPr>
      </w:pPr>
    </w:p>
    <w:p w14:paraId="5E08BA45" w14:textId="77777777" w:rsid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The area of a base in a circular cone is 9</w:t>
      </w:r>
      <w:r w:rsidRPr="004C11EF">
        <w:rPr>
          <w:rFonts w:ascii="Calibri" w:eastAsia="Calibri" w:hAnsi="Calibri" w:cs="Calibri"/>
          <w:color w:val="auto"/>
          <w:lang w:val="en-US"/>
        </w:rPr>
        <w:t>π</w:t>
      </w:r>
      <w:r w:rsidRPr="004C11EF">
        <w:rPr>
          <w:rFonts w:eastAsia="Calibri" w:cs="Arial"/>
          <w:color w:val="auto"/>
          <w:lang w:val="en-US"/>
        </w:rPr>
        <w:t xml:space="preserve"> and the height is 8,2. Calculate the volume. Give the answers in tenths.</w:t>
      </w:r>
    </w:p>
    <w:p w14:paraId="7557086F" w14:textId="77777777" w:rsidR="00A554D7" w:rsidRDefault="00A554D7" w:rsidP="00A554D7">
      <w:pPr>
        <w:contextualSpacing w:val="0"/>
        <w:rPr>
          <w:rFonts w:eastAsia="Calibri" w:cs="Arial"/>
          <w:color w:val="auto"/>
          <w:lang w:val="en-US"/>
        </w:rPr>
      </w:pPr>
    </w:p>
    <w:p w14:paraId="3E92F802" w14:textId="77777777" w:rsidR="00A554D7" w:rsidRDefault="00A554D7" w:rsidP="00A554D7">
      <w:pPr>
        <w:contextualSpacing w:val="0"/>
        <w:rPr>
          <w:rFonts w:eastAsia="Calibri" w:cs="Arial"/>
          <w:color w:val="auto"/>
          <w:lang w:val="en-US"/>
        </w:rPr>
      </w:pPr>
    </w:p>
    <w:p w14:paraId="2AC1F778" w14:textId="77777777" w:rsidR="00A554D7" w:rsidRDefault="00A554D7" w:rsidP="00A554D7">
      <w:pPr>
        <w:contextualSpacing w:val="0"/>
        <w:rPr>
          <w:rFonts w:eastAsia="Calibri" w:cs="Arial"/>
          <w:color w:val="auto"/>
          <w:lang w:val="en-US"/>
        </w:rPr>
      </w:pPr>
    </w:p>
    <w:p w14:paraId="314E7B7C" w14:textId="77777777" w:rsidR="00A554D7" w:rsidRPr="004C11EF" w:rsidRDefault="00A554D7" w:rsidP="00A554D7">
      <w:pPr>
        <w:contextualSpacing w:val="0"/>
        <w:rPr>
          <w:rFonts w:eastAsia="Calibri" w:cs="Arial"/>
          <w:color w:val="auto"/>
          <w:lang w:val="en-US"/>
        </w:rPr>
      </w:pPr>
    </w:p>
    <w:p w14:paraId="0FDEC1DD" w14:textId="77777777" w:rsid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The base of a pyramid is a square. The length of the square is 7 cm. The height of the object is 12 cm. Calculate the volume. Round the answer to whole numbers and give it without unit.</w:t>
      </w:r>
    </w:p>
    <w:p w14:paraId="08FA2611" w14:textId="77777777" w:rsidR="00A554D7" w:rsidRDefault="00A554D7" w:rsidP="00A554D7">
      <w:pPr>
        <w:contextualSpacing w:val="0"/>
        <w:rPr>
          <w:rFonts w:eastAsia="Calibri" w:cs="Arial"/>
          <w:color w:val="auto"/>
          <w:lang w:val="en-US"/>
        </w:rPr>
      </w:pPr>
    </w:p>
    <w:p w14:paraId="4959DC00" w14:textId="77777777" w:rsidR="00A554D7" w:rsidRDefault="00A554D7" w:rsidP="00A554D7">
      <w:pPr>
        <w:contextualSpacing w:val="0"/>
        <w:rPr>
          <w:rFonts w:eastAsia="Calibri" w:cs="Arial"/>
          <w:color w:val="auto"/>
          <w:lang w:val="en-US"/>
        </w:rPr>
      </w:pPr>
    </w:p>
    <w:p w14:paraId="0CED53A5" w14:textId="77777777" w:rsidR="00A554D7" w:rsidRDefault="00A554D7" w:rsidP="00A554D7">
      <w:pPr>
        <w:contextualSpacing w:val="0"/>
        <w:rPr>
          <w:rFonts w:eastAsia="Calibri" w:cs="Arial"/>
          <w:color w:val="auto"/>
          <w:lang w:val="en-US"/>
        </w:rPr>
      </w:pPr>
    </w:p>
    <w:p w14:paraId="39CF75F4" w14:textId="77777777" w:rsidR="00A554D7" w:rsidRPr="004C11EF" w:rsidRDefault="00A554D7" w:rsidP="00A554D7">
      <w:pPr>
        <w:contextualSpacing w:val="0"/>
        <w:rPr>
          <w:rFonts w:eastAsia="Calibri" w:cs="Arial"/>
          <w:color w:val="auto"/>
          <w:lang w:val="en-US"/>
        </w:rPr>
      </w:pPr>
    </w:p>
    <w:p w14:paraId="6FBFE8C4" w14:textId="2325AB04" w:rsid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Solve an equation! The area of a base in a prism is 40 cm</w:t>
      </w:r>
      <w:r w:rsidR="00156D59">
        <w:rPr>
          <w:rFonts w:eastAsia="Calibri" w:cs="Arial"/>
          <w:color w:val="auto"/>
          <w:vertAlign w:val="superscript"/>
          <w:lang w:val="en-US"/>
        </w:rPr>
        <w:t>2</w:t>
      </w:r>
      <w:r w:rsidRPr="004C11EF">
        <w:rPr>
          <w:rFonts w:eastAsia="Calibri" w:cs="Arial"/>
          <w:color w:val="auto"/>
          <w:lang w:val="en-US"/>
        </w:rPr>
        <w:t xml:space="preserve"> and the volume is 1500 cm</w:t>
      </w:r>
      <w:r w:rsidRPr="004C11EF">
        <w:rPr>
          <w:rFonts w:eastAsia="Calibri" w:cs="Arial"/>
          <w:color w:val="auto"/>
          <w:vertAlign w:val="superscript"/>
          <w:lang w:val="en-US"/>
        </w:rPr>
        <w:t>3</w:t>
      </w:r>
      <w:r w:rsidRPr="004C11EF">
        <w:rPr>
          <w:rFonts w:eastAsia="Calibri" w:cs="Arial"/>
          <w:color w:val="auto"/>
          <w:lang w:val="en-US"/>
        </w:rPr>
        <w:t>. What is the height of this prism. Give the answer with unit.</w:t>
      </w:r>
    </w:p>
    <w:p w14:paraId="6B8E8930" w14:textId="77777777" w:rsidR="00A554D7" w:rsidRDefault="00A554D7" w:rsidP="00A554D7">
      <w:pPr>
        <w:contextualSpacing w:val="0"/>
        <w:rPr>
          <w:rFonts w:eastAsia="Calibri" w:cs="Arial"/>
          <w:color w:val="auto"/>
          <w:lang w:val="en-US"/>
        </w:rPr>
      </w:pPr>
    </w:p>
    <w:p w14:paraId="4FDC9A67" w14:textId="77777777" w:rsidR="00A554D7" w:rsidRDefault="00A554D7" w:rsidP="00A554D7">
      <w:pPr>
        <w:contextualSpacing w:val="0"/>
        <w:rPr>
          <w:rFonts w:eastAsia="Calibri" w:cs="Arial"/>
          <w:color w:val="auto"/>
          <w:lang w:val="en-US"/>
        </w:rPr>
      </w:pPr>
    </w:p>
    <w:p w14:paraId="523DAC73" w14:textId="77777777" w:rsidR="00A554D7" w:rsidRDefault="00A554D7" w:rsidP="00A554D7">
      <w:pPr>
        <w:contextualSpacing w:val="0"/>
        <w:rPr>
          <w:rFonts w:eastAsia="Calibri" w:cs="Arial"/>
          <w:color w:val="auto"/>
          <w:lang w:val="en-US"/>
        </w:rPr>
      </w:pPr>
    </w:p>
    <w:p w14:paraId="5C7DF636" w14:textId="77777777" w:rsidR="00A554D7" w:rsidRPr="004C11EF" w:rsidRDefault="00A554D7" w:rsidP="00A554D7">
      <w:pPr>
        <w:contextualSpacing w:val="0"/>
        <w:rPr>
          <w:rFonts w:eastAsia="Calibri" w:cs="Arial"/>
          <w:color w:val="auto"/>
          <w:lang w:val="en-US"/>
        </w:rPr>
      </w:pPr>
    </w:p>
    <w:p w14:paraId="30518ADC" w14:textId="77777777" w:rsidR="004C11EF" w:rsidRPr="004C11EF" w:rsidRDefault="004C11EF" w:rsidP="00FE3BBA">
      <w:pPr>
        <w:numPr>
          <w:ilvl w:val="0"/>
          <w:numId w:val="11"/>
        </w:numPr>
        <w:contextualSpacing w:val="0"/>
        <w:rPr>
          <w:rFonts w:eastAsia="Calibri" w:cs="Arial"/>
          <w:color w:val="auto"/>
          <w:lang w:val="en-US"/>
        </w:rPr>
      </w:pPr>
      <w:r w:rsidRPr="004C11EF">
        <w:rPr>
          <w:rFonts w:eastAsia="Calibri" w:cs="Arial"/>
          <w:color w:val="auto"/>
          <w:lang w:val="en-US"/>
        </w:rPr>
        <w:t>Solve an equation! The volume of a cube is 512 cm</w:t>
      </w:r>
      <w:r w:rsidRPr="004C11EF">
        <w:rPr>
          <w:rFonts w:eastAsia="Calibri" w:cs="Arial"/>
          <w:color w:val="auto"/>
          <w:vertAlign w:val="superscript"/>
          <w:lang w:val="en-US"/>
        </w:rPr>
        <w:t>3</w:t>
      </w:r>
      <w:r w:rsidRPr="004C11EF">
        <w:rPr>
          <w:rFonts w:eastAsia="Calibri" w:cs="Arial"/>
          <w:color w:val="auto"/>
          <w:lang w:val="en-US"/>
        </w:rPr>
        <w:t>. What is the length of the side of the cube? Give the answer with unit.</w:t>
      </w:r>
    </w:p>
    <w:p w14:paraId="4348E3E0" w14:textId="77777777" w:rsidR="004C11EF" w:rsidRPr="004C11EF" w:rsidRDefault="004C11EF" w:rsidP="004C11EF">
      <w:pPr>
        <w:ind w:firstLine="720"/>
        <w:contextualSpacing w:val="0"/>
        <w:rPr>
          <w:rFonts w:eastAsia="Calibri" w:cs="Arial"/>
          <w:color w:val="auto"/>
          <w:lang w:val="en-US"/>
        </w:rPr>
      </w:pPr>
      <w:r w:rsidRPr="004C11EF">
        <w:rPr>
          <w:rFonts w:eastAsia="Calibri" w:cs="Arial"/>
          <w:color w:val="auto"/>
          <w:lang w:val="en-US"/>
        </w:rPr>
        <w:t>Hint: Use roots!</w:t>
      </w:r>
    </w:p>
    <w:p w14:paraId="5CD6C415" w14:textId="64E4E9F7" w:rsidR="007D0902" w:rsidRDefault="007D0902">
      <w:pPr>
        <w:contextualSpacing w:val="0"/>
        <w:rPr>
          <w:lang w:val="en-US"/>
        </w:rPr>
      </w:pPr>
    </w:p>
    <w:p w14:paraId="18B1CE7D" w14:textId="3CF08544" w:rsidR="001C4A65" w:rsidRDefault="001C4A65">
      <w:pPr>
        <w:contextualSpacing w:val="0"/>
        <w:rPr>
          <w:lang w:val="en-US"/>
        </w:rPr>
      </w:pPr>
      <w:r>
        <w:rPr>
          <w:lang w:val="en-US"/>
        </w:rPr>
        <w:br w:type="page"/>
      </w:r>
    </w:p>
    <w:p w14:paraId="0E223AAE" w14:textId="2CE8F7DB" w:rsidR="000C56C1" w:rsidRPr="00ED730F" w:rsidRDefault="000C56C1" w:rsidP="00DD6D90">
      <w:pPr>
        <w:pStyle w:val="Otsikko2"/>
        <w:rPr>
          <w:lang w:val="en-US" w:eastAsia="fi-FI"/>
        </w:rPr>
      </w:pPr>
      <w:bookmarkStart w:id="142" w:name="_Toc184794141"/>
      <w:r w:rsidRPr="000C56C1">
        <w:rPr>
          <w:noProof/>
          <w:lang w:eastAsia="fi-FI"/>
        </w:rPr>
        <w:lastRenderedPageBreak/>
        <w:drawing>
          <wp:anchor distT="0" distB="0" distL="114300" distR="114300" simplePos="0" relativeHeight="251658280" behindDoc="0" locked="0" layoutInCell="1" allowOverlap="1" wp14:anchorId="1CA4705A" wp14:editId="6B76DC59">
            <wp:simplePos x="0" y="0"/>
            <wp:positionH relativeFrom="column">
              <wp:posOffset>4051916</wp:posOffset>
            </wp:positionH>
            <wp:positionV relativeFrom="paragraph">
              <wp:posOffset>0</wp:posOffset>
            </wp:positionV>
            <wp:extent cx="1778000" cy="1778000"/>
            <wp:effectExtent l="0" t="0" r="0" b="0"/>
            <wp:wrapSquare wrapText="bothSides"/>
            <wp:docPr id="1642650582" name="Kuva 1642650582" descr="Kuva, joka sisältää kohteen ruoho, leikkikenttä, piha-, tikkaa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ruoho, leikkikenttä, piha-, tikkaat&#10;&#10;Kuvaus luotu automaattisesti"/>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6C1">
        <w:rPr>
          <w:lang w:val="en-US" w:eastAsia="fi-FI"/>
        </w:rPr>
        <w:t>Pythagoras theorem</w:t>
      </w:r>
      <w:bookmarkEnd w:id="142"/>
    </w:p>
    <w:p w14:paraId="5231EE57" w14:textId="77777777" w:rsidR="000C56C1" w:rsidRPr="000C56C1" w:rsidRDefault="000C56C1" w:rsidP="00AF6B8E">
      <w:pPr>
        <w:contextualSpacing w:val="0"/>
        <w:rPr>
          <w:rFonts w:eastAsia="Calibri" w:cs="Calibri"/>
          <w:color w:val="auto"/>
          <w:lang w:val="en-US"/>
        </w:rPr>
      </w:pPr>
      <w:r w:rsidRPr="000C56C1">
        <w:rPr>
          <w:rFonts w:eastAsia="Calibri" w:cs="Calibri"/>
          <w:color w:val="auto"/>
          <w:lang w:val="en-US"/>
        </w:rPr>
        <w:t xml:space="preserve">History: </w:t>
      </w:r>
      <w:r w:rsidRPr="000C56C1">
        <w:rPr>
          <w:rFonts w:eastAsia="Calibri" w:cs="Calibri"/>
          <w:color w:val="0D0D0D"/>
          <w:shd w:val="clear" w:color="auto" w:fill="FFFFFF"/>
          <w:lang w:val="en-GB"/>
        </w:rPr>
        <w:t>The exact origin of the theorem's application is uncertain, but evidence suggests that ancient civilizations such as the Babylonians and Egyptians had knowledge of the relationship between the sides of a right triangle even before Pythagoras. However, Pythagoras and his school formalized the theorem and its proof, which is why it bears his name.</w:t>
      </w:r>
    </w:p>
    <w:p w14:paraId="6091643C" w14:textId="77777777" w:rsidR="000C56C1" w:rsidRPr="000C56C1" w:rsidRDefault="000C56C1" w:rsidP="000C56C1">
      <w:pPr>
        <w:contextualSpacing w:val="0"/>
        <w:rPr>
          <w:rFonts w:eastAsia="Calibri" w:cs="Arial"/>
          <w:color w:val="auto"/>
          <w:lang w:val="en-US"/>
        </w:rPr>
      </w:pPr>
      <w:r w:rsidRPr="000C56C1">
        <w:rPr>
          <w:rFonts w:eastAsia="Calibri" w:cs="Arial"/>
          <w:noProof/>
          <w:color w:val="auto"/>
          <w:lang w:val="en-US"/>
        </w:rPr>
        <w:drawing>
          <wp:anchor distT="0" distB="0" distL="114300" distR="114300" simplePos="0" relativeHeight="251658278" behindDoc="0" locked="0" layoutInCell="1" allowOverlap="1" wp14:anchorId="49F03040" wp14:editId="1E77F313">
            <wp:simplePos x="0" y="0"/>
            <wp:positionH relativeFrom="column">
              <wp:posOffset>613410</wp:posOffset>
            </wp:positionH>
            <wp:positionV relativeFrom="paragraph">
              <wp:posOffset>168910</wp:posOffset>
            </wp:positionV>
            <wp:extent cx="2495549" cy="1572308"/>
            <wp:effectExtent l="0" t="0" r="635" b="8890"/>
            <wp:wrapNone/>
            <wp:docPr id="1719470646" name="Kuva 1" descr="Kuva, joka sisältää kohteen viiva, diagrammi,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0646" name="Kuva 1" descr="Kuva, joka sisältää kohteen viiva, diagrammi, Tontti&#10;&#10;Kuvaus luotu automaattisesti"/>
                    <pic:cNvPicPr/>
                  </pic:nvPicPr>
                  <pic:blipFill>
                    <a:blip r:embed="rId63">
                      <a:extLst>
                        <a:ext uri="{28A0092B-C50C-407E-A947-70E740481C1C}">
                          <a14:useLocalDpi xmlns:a14="http://schemas.microsoft.com/office/drawing/2010/main" val="0"/>
                        </a:ext>
                      </a:extLst>
                    </a:blip>
                    <a:stretch>
                      <a:fillRect/>
                    </a:stretch>
                  </pic:blipFill>
                  <pic:spPr>
                    <a:xfrm>
                      <a:off x="0" y="0"/>
                      <a:ext cx="2495549" cy="1572308"/>
                    </a:xfrm>
                    <a:prstGeom prst="rect">
                      <a:avLst/>
                    </a:prstGeom>
                  </pic:spPr>
                </pic:pic>
              </a:graphicData>
            </a:graphic>
          </wp:anchor>
        </w:drawing>
      </w:r>
    </w:p>
    <w:p w14:paraId="44BF2977" w14:textId="77777777" w:rsidR="000C56C1" w:rsidRPr="000C56C1" w:rsidRDefault="000C56C1" w:rsidP="000C56C1">
      <w:pPr>
        <w:contextualSpacing w:val="0"/>
        <w:rPr>
          <w:rFonts w:eastAsia="Calibri" w:cs="Arial"/>
          <w:color w:val="auto"/>
          <w:lang w:val="en-US"/>
        </w:rPr>
      </w:pPr>
      <w:r w:rsidRPr="000C56C1">
        <w:rPr>
          <w:rFonts w:eastAsia="Calibri" w:cs="Arial"/>
          <w:noProof/>
          <w:color w:val="auto"/>
          <w:lang w:val="en-US"/>
        </w:rPr>
        <mc:AlternateContent>
          <mc:Choice Requires="wpg">
            <w:drawing>
              <wp:anchor distT="0" distB="0" distL="114300" distR="114300" simplePos="0" relativeHeight="251658343" behindDoc="0" locked="0" layoutInCell="1" allowOverlap="1" wp14:anchorId="7AB4E1FC" wp14:editId="084E88B2">
                <wp:simplePos x="0" y="0"/>
                <wp:positionH relativeFrom="column">
                  <wp:posOffset>3627517</wp:posOffset>
                </wp:positionH>
                <wp:positionV relativeFrom="paragraph">
                  <wp:posOffset>43406</wp:posOffset>
                </wp:positionV>
                <wp:extent cx="1815494" cy="1341155"/>
                <wp:effectExtent l="190500" t="38100" r="0" b="0"/>
                <wp:wrapNone/>
                <wp:docPr id="870820238" name="Ryhmä 1"/>
                <wp:cNvGraphicFramePr/>
                <a:graphic xmlns:a="http://schemas.openxmlformats.org/drawingml/2006/main">
                  <a:graphicData uri="http://schemas.microsoft.com/office/word/2010/wordprocessingGroup">
                    <wpg:wgp>
                      <wpg:cNvGrpSpPr/>
                      <wpg:grpSpPr>
                        <a:xfrm>
                          <a:off x="0" y="0"/>
                          <a:ext cx="1815494" cy="1341155"/>
                          <a:chOff x="0" y="0"/>
                          <a:chExt cx="1815494" cy="1341155"/>
                        </a:xfrm>
                      </wpg:grpSpPr>
                      <wps:wsp>
                        <wps:cNvPr id="476149666" name="Tasakylkinen kolmio 2"/>
                        <wps:cNvSpPr/>
                        <wps:spPr>
                          <a:xfrm rot="8873883">
                            <a:off x="0" y="310410"/>
                            <a:ext cx="1513038" cy="1030745"/>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97731" name="Suorakulmio 3"/>
                        <wps:cNvSpPr/>
                        <wps:spPr>
                          <a:xfrm rot="8873883">
                            <a:off x="1081526" y="0"/>
                            <a:ext cx="77791" cy="1077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492920" name="Tekstiruutu 2"/>
                        <wps:cNvSpPr txBox="1">
                          <a:spLocks noChangeArrowheads="1"/>
                        </wps:cNvSpPr>
                        <wps:spPr bwMode="auto">
                          <a:xfrm>
                            <a:off x="460005" y="29218"/>
                            <a:ext cx="334502" cy="495300"/>
                          </a:xfrm>
                          <a:prstGeom prst="rect">
                            <a:avLst/>
                          </a:prstGeom>
                          <a:noFill/>
                          <a:ln w="9525">
                            <a:noFill/>
                            <a:miter lim="800000"/>
                            <a:headEnd/>
                            <a:tailEnd/>
                          </a:ln>
                        </wps:spPr>
                        <wps:txbx>
                          <w:txbxContent>
                            <w:p w14:paraId="3F0A91DE" w14:textId="77777777" w:rsidR="000C56C1" w:rsidRPr="007E039C" w:rsidRDefault="000C56C1" w:rsidP="000C56C1">
                              <w:pPr>
                                <w:rPr>
                                  <w:sz w:val="28"/>
                                  <w:szCs w:val="28"/>
                                </w:rPr>
                              </w:pPr>
                              <w:r w:rsidRPr="007E039C">
                                <w:rPr>
                                  <w:sz w:val="28"/>
                                  <w:szCs w:val="28"/>
                                </w:rPr>
                                <w:t>a</w:t>
                              </w:r>
                            </w:p>
                          </w:txbxContent>
                        </wps:txbx>
                        <wps:bodyPr rot="0" vert="horz" wrap="square" lIns="91440" tIns="45720" rIns="91440" bIns="45720" anchor="t" anchorCtr="0">
                          <a:noAutofit/>
                        </wps:bodyPr>
                      </wps:wsp>
                      <wps:wsp>
                        <wps:cNvPr id="2128708255" name="Tekstiruutu 2"/>
                        <wps:cNvSpPr txBox="1">
                          <a:spLocks noChangeArrowheads="1"/>
                        </wps:cNvSpPr>
                        <wps:spPr bwMode="auto">
                          <a:xfrm>
                            <a:off x="476835" y="730445"/>
                            <a:ext cx="334502" cy="403140"/>
                          </a:xfrm>
                          <a:prstGeom prst="rect">
                            <a:avLst/>
                          </a:prstGeom>
                          <a:noFill/>
                          <a:ln w="9525">
                            <a:noFill/>
                            <a:miter lim="800000"/>
                            <a:headEnd/>
                            <a:tailEnd/>
                          </a:ln>
                        </wps:spPr>
                        <wps:txbx>
                          <w:txbxContent>
                            <w:p w14:paraId="4FE3BE1D" w14:textId="77777777" w:rsidR="000C56C1" w:rsidRPr="007E039C" w:rsidRDefault="000C56C1" w:rsidP="000C56C1">
                              <w:pPr>
                                <w:rPr>
                                  <w:sz w:val="28"/>
                                  <w:szCs w:val="28"/>
                                </w:rPr>
                              </w:pPr>
                              <w:r>
                                <w:rPr>
                                  <w:sz w:val="28"/>
                                  <w:szCs w:val="28"/>
                                </w:rPr>
                                <w:t>c</w:t>
                              </w:r>
                            </w:p>
                          </w:txbxContent>
                        </wps:txbx>
                        <wps:bodyPr rot="0" vert="horz" wrap="square" lIns="91440" tIns="45720" rIns="91440" bIns="45720" anchor="t" anchorCtr="0">
                          <a:noAutofit/>
                        </wps:bodyPr>
                      </wps:wsp>
                      <wps:wsp>
                        <wps:cNvPr id="975834312" name="Tekstiruutu 2"/>
                        <wps:cNvSpPr txBox="1">
                          <a:spLocks noChangeArrowheads="1"/>
                        </wps:cNvSpPr>
                        <wps:spPr bwMode="auto">
                          <a:xfrm>
                            <a:off x="1480992" y="124585"/>
                            <a:ext cx="334502" cy="688475"/>
                          </a:xfrm>
                          <a:prstGeom prst="rect">
                            <a:avLst/>
                          </a:prstGeom>
                          <a:noFill/>
                          <a:ln w="9525">
                            <a:noFill/>
                            <a:miter lim="800000"/>
                            <a:headEnd/>
                            <a:tailEnd/>
                          </a:ln>
                        </wps:spPr>
                        <wps:txbx>
                          <w:txbxContent>
                            <w:p w14:paraId="1F15B2F1" w14:textId="77777777" w:rsidR="000C56C1" w:rsidRPr="007E039C" w:rsidRDefault="000C56C1" w:rsidP="000C56C1">
                              <w:pPr>
                                <w:rPr>
                                  <w:sz w:val="28"/>
                                  <w:szCs w:val="28"/>
                                </w:rPr>
                              </w:pPr>
                              <w:r>
                                <w:rPr>
                                  <w:sz w:val="28"/>
                                  <w:szCs w:val="28"/>
                                </w:rPr>
                                <w:t>b</w:t>
                              </w:r>
                            </w:p>
                          </w:txbxContent>
                        </wps:txbx>
                        <wps:bodyPr rot="0" vert="horz" wrap="square" lIns="91440" tIns="45720" rIns="91440" bIns="45720" anchor="t" anchorCtr="0">
                          <a:noAutofit/>
                        </wps:bodyPr>
                      </wps:wsp>
                    </wpg:wgp>
                  </a:graphicData>
                </a:graphic>
              </wp:anchor>
            </w:drawing>
          </mc:Choice>
          <mc:Fallback>
            <w:pict>
              <v:group w14:anchorId="7AB4E1FC" id="Ryhmä 1" o:spid="_x0000_s1126" style="position:absolute;margin-left:285.65pt;margin-top:3.4pt;width:142.95pt;height:105.6pt;z-index:251658343" coordsize="18154,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2" o:spid="_x0000_s1127" type="#_x0000_t5" style="position:absolute;top:3104;width:15130;height:10307;rotation:96926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" adj="0" fillcolor="window" strokecolor="windowText" strokeweight="1pt"/>
                <v:rect id="Suorakulmio 3" o:spid="_x0000_s1128" style="position:absolute;left:10815;width:778;height:1077;rotation:96926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" fillcolor="window" strokecolor="windowText" strokeweight="1pt"/>
                <v:shape id="_x0000_s1129" type="#_x0000_t202" style="position:absolute;left:4600;top:292;width:334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" filled="f" stroked="f">
                  <v:textbox>
                    <w:txbxContent>
                      <w:p w14:paraId="3F0A91DE" w14:textId="77777777" w:rsidR="000C56C1" w:rsidRPr="007E039C" w:rsidRDefault="000C56C1" w:rsidP="000C56C1">
                        <w:pPr>
                          <w:rPr>
                            <w:sz w:val="28"/>
                            <w:szCs w:val="28"/>
                          </w:rPr>
                        </w:pPr>
                        <w:r w:rsidRPr="007E039C">
                          <w:rPr>
                            <w:sz w:val="28"/>
                            <w:szCs w:val="28"/>
                          </w:rPr>
                          <w:t>a</w:t>
                        </w:r>
                      </w:p>
                    </w:txbxContent>
                  </v:textbox>
                </v:shape>
                <v:shape id="_x0000_s1130" type="#_x0000_t202" style="position:absolute;left:4768;top:7304;width:3345;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" filled="f" stroked="f">
                  <v:textbox>
                    <w:txbxContent>
                      <w:p w14:paraId="4FE3BE1D" w14:textId="77777777" w:rsidR="000C56C1" w:rsidRPr="007E039C" w:rsidRDefault="000C56C1" w:rsidP="000C56C1">
                        <w:pPr>
                          <w:rPr>
                            <w:sz w:val="28"/>
                            <w:szCs w:val="28"/>
                          </w:rPr>
                        </w:pPr>
                        <w:r>
                          <w:rPr>
                            <w:sz w:val="28"/>
                            <w:szCs w:val="28"/>
                          </w:rPr>
                          <w:t>c</w:t>
                        </w:r>
                      </w:p>
                    </w:txbxContent>
                  </v:textbox>
                </v:shape>
                <v:shape id="_x0000_s1131" type="#_x0000_t202" style="position:absolute;left:14809;top:1245;width:3345;height:6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" filled="f" stroked="f">
                  <v:textbox>
                    <w:txbxContent>
                      <w:p w14:paraId="1F15B2F1" w14:textId="77777777" w:rsidR="000C56C1" w:rsidRPr="007E039C" w:rsidRDefault="000C56C1" w:rsidP="000C56C1">
                        <w:pPr>
                          <w:rPr>
                            <w:sz w:val="28"/>
                            <w:szCs w:val="28"/>
                          </w:rPr>
                        </w:pPr>
                        <w:r>
                          <w:rPr>
                            <w:sz w:val="28"/>
                            <w:szCs w:val="28"/>
                          </w:rPr>
                          <w:t>b</w:t>
                        </w:r>
                      </w:p>
                    </w:txbxContent>
                  </v:textbox>
                </v:shape>
              </v:group>
            </w:pict>
          </mc:Fallback>
        </mc:AlternateContent>
      </w:r>
    </w:p>
    <w:p w14:paraId="74A681A2" w14:textId="77777777" w:rsidR="000C56C1" w:rsidRPr="000C56C1" w:rsidRDefault="000C56C1" w:rsidP="000C56C1">
      <w:pPr>
        <w:contextualSpacing w:val="0"/>
        <w:rPr>
          <w:rFonts w:eastAsia="Calibri" w:cs="Arial"/>
          <w:color w:val="auto"/>
          <w:lang w:val="en-US"/>
        </w:rPr>
      </w:pPr>
      <w:r w:rsidRPr="000C56C1">
        <w:rPr>
          <w:rFonts w:eastAsia="Calibri" w:cs="Arial"/>
          <w:noProof/>
          <w:color w:val="auto"/>
          <w:lang w:val="en-US"/>
        </w:rPr>
        <mc:AlternateContent>
          <mc:Choice Requires="wps">
            <w:drawing>
              <wp:anchor distT="0" distB="0" distL="114300" distR="114300" simplePos="0" relativeHeight="251658282" behindDoc="0" locked="0" layoutInCell="1" allowOverlap="1" wp14:anchorId="47DEC9CA" wp14:editId="48F01BE8">
                <wp:simplePos x="0" y="0"/>
                <wp:positionH relativeFrom="column">
                  <wp:posOffset>1821157</wp:posOffset>
                </wp:positionH>
                <wp:positionV relativeFrom="paragraph">
                  <wp:posOffset>6292</wp:posOffset>
                </wp:positionV>
                <wp:extent cx="1351965" cy="403140"/>
                <wp:effectExtent l="0" t="0" r="0" b="0"/>
                <wp:wrapNone/>
                <wp:docPr id="189990154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65" cy="403140"/>
                        </a:xfrm>
                        <a:prstGeom prst="rect">
                          <a:avLst/>
                        </a:prstGeom>
                        <a:noFill/>
                        <a:ln w="9525">
                          <a:noFill/>
                          <a:miter lim="800000"/>
                          <a:headEnd/>
                          <a:tailEnd/>
                        </a:ln>
                      </wps:spPr>
                      <wps:txbx>
                        <w:txbxContent>
                          <w:p w14:paraId="79645D9F" w14:textId="77777777" w:rsidR="000C56C1" w:rsidRPr="00012E66" w:rsidRDefault="000C56C1" w:rsidP="000C56C1">
                            <w:pPr>
                              <w:rPr>
                                <w:color w:val="A8D08D"/>
                                <w:sz w:val="28"/>
                                <w:szCs w:val="28"/>
                                <w:lang w:val="en-GB"/>
                              </w:rPr>
                            </w:pPr>
                            <w:r w:rsidRPr="00012E66">
                              <w:rPr>
                                <w:color w:val="A8D08D"/>
                                <w:sz w:val="28"/>
                                <w:szCs w:val="28"/>
                                <w:lang w:val="en-GB"/>
                              </w:rPr>
                              <w:t>hypotenuse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7DEC9CA" id="_x0000_s1132" type="#_x0000_t202" style="position:absolute;margin-left:143.4pt;margin-top:.5pt;width:106.45pt;height:31.75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" filled="f" stroked="f">
                <v:textbox>
                  <w:txbxContent>
                    <w:p w14:paraId="79645D9F" w14:textId="77777777" w:rsidR="000C56C1" w:rsidRPr="00012E66" w:rsidRDefault="000C56C1" w:rsidP="000C56C1">
                      <w:pPr>
                        <w:rPr>
                          <w:color w:val="A8D08D"/>
                          <w:sz w:val="28"/>
                          <w:szCs w:val="28"/>
                          <w:lang w:val="en-GB"/>
                        </w:rPr>
                      </w:pPr>
                      <w:r w:rsidRPr="00012E66">
                        <w:rPr>
                          <w:color w:val="A8D08D"/>
                          <w:sz w:val="28"/>
                          <w:szCs w:val="28"/>
                          <w:lang w:val="en-GB"/>
                        </w:rPr>
                        <w:t>hypotenuse</w:t>
                      </w:r>
                    </w:p>
                  </w:txbxContent>
                </v:textbox>
              </v:shape>
            </w:pict>
          </mc:Fallback>
        </mc:AlternateContent>
      </w:r>
    </w:p>
    <w:p w14:paraId="32C82807" w14:textId="77777777" w:rsidR="000C56C1" w:rsidRPr="000C56C1" w:rsidRDefault="000C56C1" w:rsidP="000C56C1">
      <w:pPr>
        <w:contextualSpacing w:val="0"/>
        <w:rPr>
          <w:rFonts w:eastAsia="Calibri" w:cs="Arial"/>
          <w:color w:val="auto"/>
          <w:lang w:val="en-US"/>
        </w:rPr>
      </w:pPr>
      <w:r w:rsidRPr="000C56C1">
        <w:rPr>
          <w:rFonts w:eastAsia="Calibri" w:cs="Arial"/>
          <w:noProof/>
          <w:color w:val="auto"/>
          <w:lang w:val="en-US"/>
        </w:rPr>
        <mc:AlternateContent>
          <mc:Choice Requires="wps">
            <w:drawing>
              <wp:anchor distT="0" distB="0" distL="114300" distR="114300" simplePos="0" relativeHeight="251658281" behindDoc="0" locked="0" layoutInCell="1" allowOverlap="1" wp14:anchorId="3E6B5EBC" wp14:editId="381E28C4">
                <wp:simplePos x="0" y="0"/>
                <wp:positionH relativeFrom="column">
                  <wp:posOffset>439542</wp:posOffset>
                </wp:positionH>
                <wp:positionV relativeFrom="paragraph">
                  <wp:posOffset>121523</wp:posOffset>
                </wp:positionV>
                <wp:extent cx="684397" cy="403140"/>
                <wp:effectExtent l="0" t="0" r="0" b="0"/>
                <wp:wrapNone/>
                <wp:docPr id="154085105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97" cy="403140"/>
                        </a:xfrm>
                        <a:prstGeom prst="rect">
                          <a:avLst/>
                        </a:prstGeom>
                        <a:noFill/>
                        <a:ln w="9525">
                          <a:noFill/>
                          <a:miter lim="800000"/>
                          <a:headEnd/>
                          <a:tailEnd/>
                        </a:ln>
                      </wps:spPr>
                      <wps:txbx>
                        <w:txbxContent>
                          <w:p w14:paraId="373B656E" w14:textId="77777777" w:rsidR="000C56C1" w:rsidRPr="00012E66" w:rsidRDefault="000C56C1" w:rsidP="000C56C1">
                            <w:pPr>
                              <w:rPr>
                                <w:color w:val="A8D08D"/>
                                <w:sz w:val="28"/>
                                <w:szCs w:val="28"/>
                                <w:lang w:val="en-GB"/>
                              </w:rPr>
                            </w:pPr>
                            <w:r w:rsidRPr="00012E66">
                              <w:rPr>
                                <w:color w:val="A8D08D"/>
                                <w:sz w:val="28"/>
                                <w:szCs w:val="28"/>
                                <w:lang w:val="en-GB"/>
                              </w:rPr>
                              <w:t>leg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E6B5EBC" id="_x0000_s1133" type="#_x0000_t202" style="position:absolute;margin-left:34.6pt;margin-top:9.55pt;width:53.9pt;height:31.7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" filled="f" stroked="f">
                <v:textbox>
                  <w:txbxContent>
                    <w:p w14:paraId="373B656E" w14:textId="77777777" w:rsidR="000C56C1" w:rsidRPr="00012E66" w:rsidRDefault="000C56C1" w:rsidP="000C56C1">
                      <w:pPr>
                        <w:rPr>
                          <w:color w:val="A8D08D"/>
                          <w:sz w:val="28"/>
                          <w:szCs w:val="28"/>
                          <w:lang w:val="en-GB"/>
                        </w:rPr>
                      </w:pPr>
                      <w:r w:rsidRPr="00012E66">
                        <w:rPr>
                          <w:color w:val="A8D08D"/>
                          <w:sz w:val="28"/>
                          <w:szCs w:val="28"/>
                          <w:lang w:val="en-GB"/>
                        </w:rPr>
                        <w:t>leg</w:t>
                      </w:r>
                    </w:p>
                  </w:txbxContent>
                </v:textbox>
              </v:shape>
            </w:pict>
          </mc:Fallback>
        </mc:AlternateContent>
      </w:r>
    </w:p>
    <w:p w14:paraId="43B457E7" w14:textId="77777777" w:rsidR="000C56C1" w:rsidRPr="000C56C1" w:rsidRDefault="000C56C1" w:rsidP="000C56C1">
      <w:pPr>
        <w:contextualSpacing w:val="0"/>
        <w:rPr>
          <w:rFonts w:eastAsia="Calibri" w:cs="Arial"/>
          <w:color w:val="auto"/>
          <w:lang w:val="en-US"/>
        </w:rPr>
      </w:pPr>
    </w:p>
    <w:p w14:paraId="789D1E11" w14:textId="77777777" w:rsidR="000C56C1" w:rsidRPr="000C56C1" w:rsidRDefault="000C56C1" w:rsidP="000C56C1">
      <w:pPr>
        <w:contextualSpacing w:val="0"/>
        <w:rPr>
          <w:rFonts w:eastAsia="Calibri" w:cs="Arial"/>
          <w:color w:val="auto"/>
          <w:lang w:val="en-US"/>
        </w:rPr>
      </w:pPr>
      <w:r w:rsidRPr="000C56C1">
        <w:rPr>
          <w:rFonts w:eastAsia="Calibri" w:cs="Arial"/>
          <w:noProof/>
          <w:color w:val="auto"/>
          <w:lang w:val="en-US"/>
        </w:rPr>
        <mc:AlternateContent>
          <mc:Choice Requires="wps">
            <w:drawing>
              <wp:anchor distT="0" distB="0" distL="114300" distR="114300" simplePos="0" relativeHeight="251658279" behindDoc="0" locked="0" layoutInCell="1" allowOverlap="1" wp14:anchorId="780EB234" wp14:editId="66D76E46">
                <wp:simplePos x="0" y="0"/>
                <wp:positionH relativeFrom="column">
                  <wp:posOffset>1551543</wp:posOffset>
                </wp:positionH>
                <wp:positionV relativeFrom="paragraph">
                  <wp:posOffset>34214</wp:posOffset>
                </wp:positionV>
                <wp:extent cx="684397" cy="403140"/>
                <wp:effectExtent l="0" t="0" r="0" b="0"/>
                <wp:wrapNone/>
                <wp:docPr id="18654279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97" cy="403140"/>
                        </a:xfrm>
                        <a:prstGeom prst="rect">
                          <a:avLst/>
                        </a:prstGeom>
                        <a:noFill/>
                        <a:ln w="9525">
                          <a:noFill/>
                          <a:miter lim="800000"/>
                          <a:headEnd/>
                          <a:tailEnd/>
                        </a:ln>
                      </wps:spPr>
                      <wps:txbx>
                        <w:txbxContent>
                          <w:p w14:paraId="61D595F2" w14:textId="77777777" w:rsidR="000C56C1" w:rsidRPr="00012E66" w:rsidRDefault="000C56C1" w:rsidP="000C56C1">
                            <w:pPr>
                              <w:rPr>
                                <w:color w:val="A8D08D"/>
                                <w:sz w:val="28"/>
                                <w:szCs w:val="28"/>
                                <w:lang w:val="en-GB"/>
                              </w:rPr>
                            </w:pPr>
                            <w:r w:rsidRPr="00012E66">
                              <w:rPr>
                                <w:color w:val="A8D08D"/>
                                <w:sz w:val="28"/>
                                <w:szCs w:val="28"/>
                                <w:lang w:val="en-GB"/>
                              </w:rPr>
                              <w:t>leg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0EB234" id="_x0000_s1134" type="#_x0000_t202" style="position:absolute;margin-left:122.15pt;margin-top:2.7pt;width:53.9pt;height:31.75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" filled="f" stroked="f">
                <v:textbox>
                  <w:txbxContent>
                    <w:p w14:paraId="61D595F2" w14:textId="77777777" w:rsidR="000C56C1" w:rsidRPr="00012E66" w:rsidRDefault="000C56C1" w:rsidP="000C56C1">
                      <w:pPr>
                        <w:rPr>
                          <w:color w:val="A8D08D"/>
                          <w:sz w:val="28"/>
                          <w:szCs w:val="28"/>
                          <w:lang w:val="en-GB"/>
                        </w:rPr>
                      </w:pPr>
                      <w:r w:rsidRPr="00012E66">
                        <w:rPr>
                          <w:color w:val="A8D08D"/>
                          <w:sz w:val="28"/>
                          <w:szCs w:val="28"/>
                          <w:lang w:val="en-GB"/>
                        </w:rPr>
                        <w:t>leg</w:t>
                      </w:r>
                    </w:p>
                  </w:txbxContent>
                </v:textbox>
              </v:shape>
            </w:pict>
          </mc:Fallback>
        </mc:AlternateContent>
      </w:r>
    </w:p>
    <w:p w14:paraId="3E977A9F" w14:textId="77777777" w:rsidR="000C56C1" w:rsidRPr="000C56C1" w:rsidRDefault="000C56C1" w:rsidP="000C56C1">
      <w:pPr>
        <w:contextualSpacing w:val="0"/>
        <w:rPr>
          <w:rFonts w:eastAsia="Calibri" w:cs="Arial"/>
          <w:color w:val="auto"/>
          <w:lang w:val="en-US"/>
        </w:rPr>
      </w:pPr>
    </w:p>
    <w:p w14:paraId="5447F6C2" w14:textId="77777777" w:rsidR="000C56C1" w:rsidRPr="000C56C1" w:rsidRDefault="000C56C1" w:rsidP="00012E66">
      <w:pPr>
        <w:contextualSpacing w:val="0"/>
        <w:rPr>
          <w:rFonts w:eastAsia="Calibri" w:cs="Arial"/>
          <w:color w:val="auto"/>
          <w:lang w:val="en-US"/>
        </w:rPr>
      </w:pPr>
      <w:r w:rsidRPr="000C56C1">
        <w:rPr>
          <w:rFonts w:eastAsia="Calibri" w:cs="Arial"/>
          <w:b/>
          <w:bCs/>
          <w:color w:val="auto"/>
          <w:lang w:val="en-US"/>
        </w:rPr>
        <w:t>c</w:t>
      </w:r>
      <w:r w:rsidRPr="000C56C1">
        <w:rPr>
          <w:rFonts w:eastAsia="Calibri" w:cs="Arial"/>
          <w:color w:val="auto"/>
          <w:lang w:val="en-US"/>
        </w:rPr>
        <w:t xml:space="preserve"> is hypotenuse (always the longest side), </w:t>
      </w:r>
      <w:r w:rsidRPr="000C56C1">
        <w:rPr>
          <w:rFonts w:eastAsia="Calibri" w:cs="Arial"/>
          <w:b/>
          <w:bCs/>
          <w:color w:val="auto"/>
          <w:lang w:val="en-US"/>
        </w:rPr>
        <w:t>b</w:t>
      </w:r>
      <w:r w:rsidRPr="000C56C1">
        <w:rPr>
          <w:rFonts w:eastAsia="Calibri" w:cs="Arial"/>
          <w:color w:val="auto"/>
          <w:lang w:val="en-US"/>
        </w:rPr>
        <w:t xml:space="preserve"> and </w:t>
      </w:r>
      <w:r w:rsidRPr="000C56C1">
        <w:rPr>
          <w:rFonts w:eastAsia="Calibri" w:cs="Arial"/>
          <w:b/>
          <w:bCs/>
          <w:color w:val="auto"/>
          <w:lang w:val="en-US"/>
        </w:rPr>
        <w:t>a</w:t>
      </w:r>
      <w:r w:rsidRPr="000C56C1">
        <w:rPr>
          <w:rFonts w:eastAsia="Calibri" w:cs="Arial"/>
          <w:color w:val="auto"/>
          <w:lang w:val="en-US"/>
        </w:rPr>
        <w:t xml:space="preserve"> are legs or adjacent sides to the right angle.</w:t>
      </w:r>
    </w:p>
    <w:p w14:paraId="67D257E0" w14:textId="77777777" w:rsidR="000C56C1" w:rsidRPr="000C56C1" w:rsidRDefault="000C56C1" w:rsidP="00012E66">
      <w:pPr>
        <w:contextualSpacing w:val="0"/>
        <w:rPr>
          <w:rFonts w:eastAsia="Calibri" w:cs="Arial"/>
          <w:b/>
          <w:bCs/>
          <w:color w:val="auto"/>
          <w:lang w:val="en-US"/>
        </w:rPr>
      </w:pPr>
      <w:r w:rsidRPr="000C56C1">
        <w:rPr>
          <w:rFonts w:eastAsia="Calibri" w:cs="Arial"/>
          <w:b/>
          <w:bCs/>
          <w:noProof/>
          <w:color w:val="auto"/>
        </w:rPr>
        <mc:AlternateContent>
          <mc:Choice Requires="wps">
            <w:drawing>
              <wp:anchor distT="0" distB="0" distL="114300" distR="114300" simplePos="0" relativeHeight="251658277" behindDoc="0" locked="0" layoutInCell="1" allowOverlap="1" wp14:anchorId="71AE5728" wp14:editId="485290AB">
                <wp:simplePos x="0" y="0"/>
                <wp:positionH relativeFrom="column">
                  <wp:posOffset>2651409</wp:posOffset>
                </wp:positionH>
                <wp:positionV relativeFrom="paragraph">
                  <wp:posOffset>20873</wp:posOffset>
                </wp:positionV>
                <wp:extent cx="1262209" cy="521713"/>
                <wp:effectExtent l="0" t="0" r="14605" b="12065"/>
                <wp:wrapNone/>
                <wp:docPr id="152162475" name="Suorakulmio 2"/>
                <wp:cNvGraphicFramePr/>
                <a:graphic xmlns:a="http://schemas.openxmlformats.org/drawingml/2006/main">
                  <a:graphicData uri="http://schemas.microsoft.com/office/word/2010/wordprocessingShape">
                    <wps:wsp>
                      <wps:cNvSpPr/>
                      <wps:spPr>
                        <a:xfrm>
                          <a:off x="0" y="0"/>
                          <a:ext cx="1262209" cy="521713"/>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0ACA64D">
              <v:rect id="Suorakulmio 2" style="position:absolute;margin-left:208.75pt;margin-top:1.65pt;width:99.4pt;height:41.1pt;z-index:2517186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d7d31" strokeweight="1pt" w14:anchorId="6278B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"/>
            </w:pict>
          </mc:Fallback>
        </mc:AlternateContent>
      </w:r>
      <w:r w:rsidRPr="000C56C1">
        <w:rPr>
          <w:rFonts w:eastAsia="Calibri" w:cs="Arial"/>
          <w:b/>
          <w:bCs/>
          <w:noProof/>
          <w:color w:val="auto"/>
        </w:rPr>
        <w:t>Formula</w:t>
      </w:r>
    </w:p>
    <w:p w14:paraId="0B821FB1" w14:textId="77777777" w:rsidR="000C56C1" w:rsidRPr="000C56C1" w:rsidRDefault="00000000" w:rsidP="000C56C1">
      <w:pPr>
        <w:ind w:left="720"/>
        <w:rPr>
          <w:rFonts w:eastAsia="Times New Roman" w:cs="Arial"/>
          <w:b/>
          <w:bCs/>
          <w:color w:val="auto"/>
          <w:lang w:val="en-US"/>
        </w:rPr>
      </w:pPr>
      <m:oMathPara>
        <m:oMath>
          <m:sSup>
            <m:sSupPr>
              <m:ctrlPr>
                <w:rPr>
                  <w:rFonts w:ascii="Cambria Math" w:eastAsia="Calibri" w:hAnsi="Cambria Math" w:cs="Arial"/>
                  <w:b/>
                  <w:bCs/>
                  <w:i/>
                  <w:color w:val="auto"/>
                  <w:lang w:val="en-US"/>
                </w:rPr>
              </m:ctrlPr>
            </m:sSupPr>
            <m:e>
              <m:r>
                <m:rPr>
                  <m:sty m:val="bi"/>
                </m:rPr>
                <w:rPr>
                  <w:rFonts w:ascii="Cambria Math" w:eastAsia="Calibri" w:hAnsi="Cambria Math" w:cs="Arial"/>
                  <w:color w:val="auto"/>
                  <w:lang w:val="en-US"/>
                </w:rPr>
                <m:t>a</m:t>
              </m:r>
            </m:e>
            <m:sup>
              <m:r>
                <m:rPr>
                  <m:sty m:val="bi"/>
                </m:rPr>
                <w:rPr>
                  <w:rFonts w:ascii="Cambria Math" w:eastAsia="Calibri" w:hAnsi="Cambria Math" w:cs="Arial"/>
                  <w:color w:val="auto"/>
                  <w:lang w:val="en-US"/>
                </w:rPr>
                <m:t>2</m:t>
              </m:r>
            </m:sup>
          </m:sSup>
          <m:r>
            <m:rPr>
              <m:sty m:val="bi"/>
            </m:rPr>
            <w:rPr>
              <w:rFonts w:ascii="Cambria Math" w:eastAsia="Calibri" w:hAnsi="Cambria Math" w:cs="Arial"/>
              <w:color w:val="auto"/>
              <w:lang w:val="en-US"/>
            </w:rPr>
            <m:t>+</m:t>
          </m:r>
          <m:sSup>
            <m:sSupPr>
              <m:ctrlPr>
                <w:rPr>
                  <w:rFonts w:ascii="Cambria Math" w:eastAsia="Calibri" w:hAnsi="Cambria Math" w:cs="Arial"/>
                  <w:b/>
                  <w:bCs/>
                  <w:i/>
                  <w:color w:val="auto"/>
                  <w:lang w:val="en-US"/>
                </w:rPr>
              </m:ctrlPr>
            </m:sSupPr>
            <m:e>
              <m:r>
                <m:rPr>
                  <m:sty m:val="bi"/>
                </m:rPr>
                <w:rPr>
                  <w:rFonts w:ascii="Cambria Math" w:eastAsia="Calibri" w:hAnsi="Cambria Math" w:cs="Arial"/>
                  <w:color w:val="auto"/>
                  <w:lang w:val="en-US"/>
                </w:rPr>
                <m:t>b</m:t>
              </m:r>
            </m:e>
            <m:sup>
              <m:r>
                <m:rPr>
                  <m:sty m:val="bi"/>
                </m:rPr>
                <w:rPr>
                  <w:rFonts w:ascii="Cambria Math" w:eastAsia="Calibri" w:hAnsi="Cambria Math" w:cs="Arial"/>
                  <w:color w:val="auto"/>
                  <w:lang w:val="en-US"/>
                </w:rPr>
                <m:t>2</m:t>
              </m:r>
            </m:sup>
          </m:sSup>
          <m:r>
            <m:rPr>
              <m:sty m:val="bi"/>
            </m:rPr>
            <w:rPr>
              <w:rFonts w:ascii="Cambria Math" w:eastAsia="Calibri" w:hAnsi="Cambria Math" w:cs="Arial"/>
              <w:color w:val="auto"/>
              <w:lang w:val="en-US"/>
            </w:rPr>
            <m:t>=</m:t>
          </m:r>
          <m:sSup>
            <m:sSupPr>
              <m:ctrlPr>
                <w:rPr>
                  <w:rFonts w:ascii="Cambria Math" w:eastAsia="Calibri" w:hAnsi="Cambria Math" w:cs="Arial"/>
                  <w:b/>
                  <w:bCs/>
                  <w:i/>
                  <w:color w:val="auto"/>
                  <w:lang w:val="en-US"/>
                </w:rPr>
              </m:ctrlPr>
            </m:sSupPr>
            <m:e>
              <m:r>
                <m:rPr>
                  <m:sty m:val="bi"/>
                </m:rPr>
                <w:rPr>
                  <w:rFonts w:ascii="Cambria Math" w:eastAsia="Calibri" w:hAnsi="Cambria Math" w:cs="Arial"/>
                  <w:color w:val="auto"/>
                  <w:lang w:val="en-US"/>
                </w:rPr>
                <m:t>c</m:t>
              </m:r>
            </m:e>
            <m:sup>
              <m:r>
                <m:rPr>
                  <m:sty m:val="bi"/>
                </m:rPr>
                <w:rPr>
                  <w:rFonts w:ascii="Cambria Math" w:eastAsia="Calibri" w:hAnsi="Cambria Math" w:cs="Arial"/>
                  <w:color w:val="auto"/>
                  <w:lang w:val="en-US"/>
                </w:rPr>
                <m:t>2</m:t>
              </m:r>
            </m:sup>
          </m:sSup>
        </m:oMath>
      </m:oMathPara>
    </w:p>
    <w:p w14:paraId="1A0691AF" w14:textId="77777777" w:rsidR="000C56C1" w:rsidRPr="000C56C1" w:rsidRDefault="000C56C1" w:rsidP="000C56C1">
      <w:pPr>
        <w:contextualSpacing w:val="0"/>
        <w:rPr>
          <w:rFonts w:eastAsia="Calibri" w:cs="Arial"/>
          <w:b/>
          <w:bCs/>
          <w:color w:val="auto"/>
          <w:lang w:val="en-US"/>
        </w:rPr>
      </w:pPr>
    </w:p>
    <w:p w14:paraId="53AC93F1" w14:textId="6E29C76A" w:rsidR="00012E66" w:rsidRPr="005550FA" w:rsidRDefault="000C56C1" w:rsidP="000C56C1">
      <w:pPr>
        <w:contextualSpacing w:val="0"/>
        <w:rPr>
          <w:rFonts w:eastAsia="Calibri" w:cs="Arial"/>
          <w:b/>
          <w:bCs/>
          <w:color w:val="auto"/>
          <w:sz w:val="28"/>
          <w:szCs w:val="28"/>
          <w:lang w:val="en-US"/>
        </w:rPr>
      </w:pPr>
      <w:r w:rsidRPr="005550FA">
        <w:rPr>
          <w:rFonts w:eastAsia="Calibri" w:cs="Arial"/>
          <w:b/>
          <w:bCs/>
          <w:color w:val="auto"/>
          <w:sz w:val="28"/>
          <w:szCs w:val="28"/>
          <w:lang w:val="en-US"/>
        </w:rPr>
        <w:t>Example</w:t>
      </w:r>
    </w:p>
    <w:p w14:paraId="090FABE3" w14:textId="4E093E6C" w:rsidR="000C56C1" w:rsidRPr="000C56C1" w:rsidRDefault="000C56C1" w:rsidP="000C56C1">
      <w:pPr>
        <w:contextualSpacing w:val="0"/>
        <w:rPr>
          <w:rFonts w:eastAsia="Calibri" w:cs="Arial"/>
          <w:color w:val="auto"/>
          <w:lang w:val="en-US"/>
        </w:rPr>
      </w:pPr>
      <w:r w:rsidRPr="000C56C1">
        <w:rPr>
          <w:rFonts w:eastAsia="Calibri" w:cs="Arial"/>
          <w:color w:val="auto"/>
          <w:lang w:val="en-US"/>
        </w:rPr>
        <w:t>Solve x.</w:t>
      </w:r>
    </w:p>
    <w:p w14:paraId="3941D79E" w14:textId="77777777" w:rsidR="000C56C1" w:rsidRPr="000C56C1" w:rsidRDefault="000C56C1" w:rsidP="000C56C1">
      <w:pPr>
        <w:contextualSpacing w:val="0"/>
        <w:rPr>
          <w:rFonts w:eastAsia="Calibri" w:cs="Arial"/>
          <w:color w:val="auto"/>
          <w:lang w:val="en-US"/>
        </w:rPr>
      </w:pPr>
      <w:r w:rsidRPr="000C56C1">
        <w:rPr>
          <w:rFonts w:eastAsia="Calibri" w:cs="Arial"/>
          <w:noProof/>
          <w:color w:val="auto"/>
        </w:rPr>
        <mc:AlternateContent>
          <mc:Choice Requires="wpg">
            <w:drawing>
              <wp:anchor distT="0" distB="0" distL="114300" distR="114300" simplePos="0" relativeHeight="251658344" behindDoc="0" locked="0" layoutInCell="1" allowOverlap="1" wp14:anchorId="2284C2C5" wp14:editId="5A30C074">
                <wp:simplePos x="0" y="0"/>
                <wp:positionH relativeFrom="column">
                  <wp:posOffset>3810</wp:posOffset>
                </wp:positionH>
                <wp:positionV relativeFrom="paragraph">
                  <wp:posOffset>132715</wp:posOffset>
                </wp:positionV>
                <wp:extent cx="2178050" cy="1397000"/>
                <wp:effectExtent l="0" t="19050" r="50800" b="0"/>
                <wp:wrapNone/>
                <wp:docPr id="63815229" name="Ryhmä 4"/>
                <wp:cNvGraphicFramePr/>
                <a:graphic xmlns:a="http://schemas.openxmlformats.org/drawingml/2006/main">
                  <a:graphicData uri="http://schemas.microsoft.com/office/word/2010/wordprocessingGroup">
                    <wpg:wgp>
                      <wpg:cNvGrpSpPr/>
                      <wpg:grpSpPr>
                        <a:xfrm>
                          <a:off x="0" y="0"/>
                          <a:ext cx="2178050" cy="1397000"/>
                          <a:chOff x="0" y="0"/>
                          <a:chExt cx="2736850" cy="1695450"/>
                        </a:xfrm>
                      </wpg:grpSpPr>
                      <wps:wsp>
                        <wps:cNvPr id="1563001738" name="Tasakylkinen kolmio 2"/>
                        <wps:cNvSpPr/>
                        <wps:spPr>
                          <a:xfrm>
                            <a:off x="266700" y="0"/>
                            <a:ext cx="247015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994773" name="Suorakulmio 3"/>
                        <wps:cNvSpPr/>
                        <wps:spPr>
                          <a:xfrm>
                            <a:off x="266700" y="1250950"/>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205081" name="Tekstiruutu 2"/>
                        <wps:cNvSpPr txBox="1">
                          <a:spLocks noChangeArrowheads="1"/>
                        </wps:cNvSpPr>
                        <wps:spPr bwMode="auto">
                          <a:xfrm>
                            <a:off x="933450" y="1333500"/>
                            <a:ext cx="546100" cy="361950"/>
                          </a:xfrm>
                          <a:prstGeom prst="rect">
                            <a:avLst/>
                          </a:prstGeom>
                          <a:noFill/>
                          <a:ln w="9525">
                            <a:noFill/>
                            <a:miter lim="800000"/>
                            <a:headEnd/>
                            <a:tailEnd/>
                          </a:ln>
                        </wps:spPr>
                        <wps:txbx>
                          <w:txbxContent>
                            <w:p w14:paraId="71F3B8EB" w14:textId="77777777" w:rsidR="000C56C1" w:rsidRPr="007E039C" w:rsidRDefault="000C56C1" w:rsidP="000C56C1">
                              <w:pPr>
                                <w:rPr>
                                  <w:sz w:val="28"/>
                                  <w:szCs w:val="28"/>
                                </w:rPr>
                              </w:pPr>
                              <w:r>
                                <w:rPr>
                                  <w:sz w:val="28"/>
                                  <w:szCs w:val="28"/>
                                </w:rPr>
                                <w:t>3</w:t>
                              </w:r>
                            </w:p>
                          </w:txbxContent>
                        </wps:txbx>
                        <wps:bodyPr rot="0" vert="horz" wrap="square" lIns="91440" tIns="45720" rIns="91440" bIns="45720" anchor="t" anchorCtr="0">
                          <a:noAutofit/>
                        </wps:bodyPr>
                      </wps:wsp>
                      <wps:wsp>
                        <wps:cNvPr id="1457677369" name="Tekstiruutu 2"/>
                        <wps:cNvSpPr txBox="1">
                          <a:spLocks noChangeArrowheads="1"/>
                        </wps:cNvSpPr>
                        <wps:spPr bwMode="auto">
                          <a:xfrm>
                            <a:off x="1250950" y="247650"/>
                            <a:ext cx="546100" cy="361950"/>
                          </a:xfrm>
                          <a:prstGeom prst="rect">
                            <a:avLst/>
                          </a:prstGeom>
                          <a:noFill/>
                          <a:ln w="9525">
                            <a:noFill/>
                            <a:miter lim="800000"/>
                            <a:headEnd/>
                            <a:tailEnd/>
                          </a:ln>
                        </wps:spPr>
                        <wps:txbx>
                          <w:txbxContent>
                            <w:p w14:paraId="52D08E7A"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s:wsp>
                        <wps:cNvPr id="785668940" name="Tekstiruutu 2"/>
                        <wps:cNvSpPr txBox="1">
                          <a:spLocks noChangeArrowheads="1"/>
                        </wps:cNvSpPr>
                        <wps:spPr bwMode="auto">
                          <a:xfrm>
                            <a:off x="0" y="571500"/>
                            <a:ext cx="546100" cy="361950"/>
                          </a:xfrm>
                          <a:prstGeom prst="rect">
                            <a:avLst/>
                          </a:prstGeom>
                          <a:noFill/>
                          <a:ln w="9525">
                            <a:noFill/>
                            <a:miter lim="800000"/>
                            <a:headEnd/>
                            <a:tailEnd/>
                          </a:ln>
                        </wps:spPr>
                        <wps:txbx>
                          <w:txbxContent>
                            <w:p w14:paraId="059C27B7" w14:textId="77777777" w:rsidR="000C56C1" w:rsidRPr="007E039C" w:rsidRDefault="000C56C1" w:rsidP="000C56C1">
                              <w:pPr>
                                <w:rPr>
                                  <w:sz w:val="28"/>
                                  <w:szCs w:val="28"/>
                                </w:rPr>
                              </w:pPr>
                              <w:r>
                                <w:rPr>
                                  <w:sz w:val="28"/>
                                  <w:szCs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84C2C5" id="Ryhmä 4" o:spid="_x0000_s1135" style="position:absolute;margin-left:.3pt;margin-top:10.45pt;width:171.5pt;height:110pt;z-index:251658344;mso-width-relative:margin;mso-height-relative:margin" coordsize="2736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">
                <v:shape id="Tasakylkinen kolmio 2" o:spid="_x0000_s1136" type="#_x0000_t5" style="position:absolute;left:2667;width:2470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" adj="0" fillcolor="window" strokecolor="windowText" strokeweight="1pt"/>
                <v:rect id="Suorakulmio 3" o:spid="_x0000_s1137" style="position:absolute;left:2667;top:12509;width:127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" fillcolor="window" strokecolor="windowText" strokeweight="1pt"/>
                <v:shape id="_x0000_s1138" type="#_x0000_t202" style="position:absolute;left:9334;top:13335;width:546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" filled="f" stroked="f">
                  <v:textbox>
                    <w:txbxContent>
                      <w:p w14:paraId="71F3B8EB" w14:textId="77777777" w:rsidR="000C56C1" w:rsidRPr="007E039C" w:rsidRDefault="000C56C1" w:rsidP="000C56C1">
                        <w:pPr>
                          <w:rPr>
                            <w:sz w:val="28"/>
                            <w:szCs w:val="28"/>
                          </w:rPr>
                        </w:pPr>
                        <w:r>
                          <w:rPr>
                            <w:sz w:val="28"/>
                            <w:szCs w:val="28"/>
                          </w:rPr>
                          <w:t>3</w:t>
                        </w:r>
                      </w:p>
                    </w:txbxContent>
                  </v:textbox>
                </v:shape>
                <v:shape id="_x0000_s1139" type="#_x0000_t202" style="position:absolute;left:12509;top:2476;width:546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" filled="f" stroked="f">
                  <v:textbox>
                    <w:txbxContent>
                      <w:p w14:paraId="52D08E7A" w14:textId="77777777" w:rsidR="000C56C1" w:rsidRPr="007E039C" w:rsidRDefault="000C56C1" w:rsidP="000C56C1">
                        <w:pPr>
                          <w:rPr>
                            <w:sz w:val="28"/>
                            <w:szCs w:val="28"/>
                          </w:rPr>
                        </w:pPr>
                        <w:r>
                          <w:rPr>
                            <w:sz w:val="28"/>
                            <w:szCs w:val="28"/>
                          </w:rPr>
                          <w:t>x</w:t>
                        </w:r>
                      </w:p>
                    </w:txbxContent>
                  </v:textbox>
                </v:shape>
                <v:shape id="_x0000_s1140" type="#_x0000_t202" style="position:absolute;top:5715;width:546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" filled="f" stroked="f">
                  <v:textbox>
                    <w:txbxContent>
                      <w:p w14:paraId="059C27B7" w14:textId="77777777" w:rsidR="000C56C1" w:rsidRPr="007E039C" w:rsidRDefault="000C56C1" w:rsidP="000C56C1">
                        <w:pPr>
                          <w:rPr>
                            <w:sz w:val="28"/>
                            <w:szCs w:val="28"/>
                          </w:rPr>
                        </w:pPr>
                        <w:r>
                          <w:rPr>
                            <w:sz w:val="28"/>
                            <w:szCs w:val="28"/>
                          </w:rPr>
                          <w:t>4</w:t>
                        </w:r>
                      </w:p>
                    </w:txbxContent>
                  </v:textbox>
                </v:shape>
              </v:group>
            </w:pict>
          </mc:Fallback>
        </mc:AlternateContent>
      </w:r>
    </w:p>
    <w:p w14:paraId="2DF98C0F" w14:textId="77777777" w:rsidR="000C56C1" w:rsidRPr="000C56C1" w:rsidRDefault="00000000" w:rsidP="000C56C1">
      <w:pPr>
        <w:contextualSpacing w:val="0"/>
        <w:rPr>
          <w:rFonts w:eastAsia="Times New Roman" w:cs="Arial"/>
          <w:color w:val="auto"/>
          <w:lang w:val="en-US"/>
        </w:rPr>
      </w:pPr>
      <m:oMathPara>
        <m:oMath>
          <m:sSup>
            <m:sSupPr>
              <m:ctrlPr>
                <w:rPr>
                  <w:rFonts w:ascii="Cambria Math" w:eastAsia="Calibri" w:hAnsi="Cambria Math" w:cs="Arial"/>
                  <w:i/>
                  <w:color w:val="auto"/>
                  <w:lang w:val="en-US"/>
                </w:rPr>
              </m:ctrlPr>
            </m:sSupPr>
            <m:e>
              <m:r>
                <w:rPr>
                  <w:rFonts w:ascii="Cambria Math" w:eastAsia="Calibri" w:hAnsi="Cambria Math" w:cs="Arial"/>
                  <w:color w:val="auto"/>
                  <w:lang w:val="en-US"/>
                </w:rPr>
                <m:t>3</m:t>
              </m:r>
            </m:e>
            <m:sup>
              <m:r>
                <w:rPr>
                  <w:rFonts w:ascii="Cambria Math" w:eastAsia="Calibri" w:hAnsi="Cambria Math" w:cs="Arial"/>
                  <w:color w:val="auto"/>
                  <w:lang w:val="en-US"/>
                </w:rPr>
                <m:t>2</m:t>
              </m:r>
            </m:sup>
          </m:sSup>
          <m:r>
            <w:rPr>
              <w:rFonts w:ascii="Cambria Math" w:eastAsia="Calibri" w:hAnsi="Cambria Math" w:cs="Arial"/>
              <w:color w:val="auto"/>
              <w:lang w:val="en-US"/>
            </w:rPr>
            <m:t>+</m:t>
          </m:r>
          <m:sSup>
            <m:sSupPr>
              <m:ctrlPr>
                <w:rPr>
                  <w:rFonts w:ascii="Cambria Math" w:eastAsia="Calibri" w:hAnsi="Cambria Math" w:cs="Arial"/>
                  <w:i/>
                  <w:color w:val="auto"/>
                  <w:lang w:val="en-US"/>
                </w:rPr>
              </m:ctrlPr>
            </m:sSupPr>
            <m:e>
              <m:r>
                <w:rPr>
                  <w:rFonts w:ascii="Cambria Math" w:eastAsia="Calibri" w:hAnsi="Cambria Math" w:cs="Arial"/>
                  <w:color w:val="auto"/>
                  <w:lang w:val="en-US"/>
                </w:rPr>
                <m:t>4</m:t>
              </m:r>
            </m:e>
            <m:sup>
              <m:r>
                <w:rPr>
                  <w:rFonts w:ascii="Cambria Math" w:eastAsia="Calibri" w:hAnsi="Cambria Math" w:cs="Arial"/>
                  <w:color w:val="auto"/>
                  <w:lang w:val="en-US"/>
                </w:rPr>
                <m:t>2</m:t>
              </m:r>
            </m:sup>
          </m:sSup>
          <m:r>
            <w:rPr>
              <w:rFonts w:ascii="Cambria Math" w:eastAsia="Times New Roman" w:hAnsi="Cambria Math" w:cs="Arial"/>
              <w:color w:val="auto"/>
              <w:lang w:val="en-US"/>
            </w:rPr>
            <m:t>=</m:t>
          </m:r>
          <m:sSup>
            <m:sSupPr>
              <m:ctrlPr>
                <w:rPr>
                  <w:rFonts w:ascii="Cambria Math" w:eastAsia="Times New Roman" w:hAnsi="Cambria Math" w:cs="Arial"/>
                  <w:i/>
                  <w:color w:val="auto"/>
                  <w:lang w:val="en-US"/>
                </w:rPr>
              </m:ctrlPr>
            </m:sSupPr>
            <m:e>
              <m:r>
                <w:rPr>
                  <w:rFonts w:ascii="Cambria Math" w:eastAsia="Times New Roman" w:hAnsi="Cambria Math" w:cs="Arial"/>
                  <w:color w:val="auto"/>
                  <w:lang w:val="en-US"/>
                </w:rPr>
                <m:t>x</m:t>
              </m:r>
            </m:e>
            <m:sup>
              <m:r>
                <w:rPr>
                  <w:rFonts w:ascii="Cambria Math" w:eastAsia="Times New Roman" w:hAnsi="Cambria Math" w:cs="Arial"/>
                  <w:color w:val="auto"/>
                  <w:lang w:val="en-US"/>
                </w:rPr>
                <m:t>2</m:t>
              </m:r>
            </m:sup>
          </m:sSup>
        </m:oMath>
      </m:oMathPara>
    </w:p>
    <w:p w14:paraId="597EF61C" w14:textId="77777777" w:rsidR="000C56C1" w:rsidRPr="000C56C1" w:rsidRDefault="000C56C1" w:rsidP="000C56C1">
      <w:pPr>
        <w:contextualSpacing w:val="0"/>
        <w:rPr>
          <w:rFonts w:eastAsia="Times New Roman" w:cs="Arial"/>
          <w:color w:val="auto"/>
          <w:lang w:val="en-US"/>
        </w:rPr>
      </w:pPr>
      <m:oMathPara>
        <m:oMath>
          <m:r>
            <w:rPr>
              <w:rFonts w:ascii="Cambria Math" w:eastAsia="Times New Roman" w:hAnsi="Cambria Math" w:cs="Arial"/>
              <w:color w:val="auto"/>
              <w:lang w:val="en-US"/>
            </w:rPr>
            <m:t>25=</m:t>
          </m:r>
          <m:sSup>
            <m:sSupPr>
              <m:ctrlPr>
                <w:rPr>
                  <w:rFonts w:ascii="Cambria Math" w:eastAsia="Times New Roman" w:hAnsi="Cambria Math" w:cs="Arial"/>
                  <w:i/>
                  <w:color w:val="auto"/>
                  <w:lang w:val="en-US"/>
                </w:rPr>
              </m:ctrlPr>
            </m:sSupPr>
            <m:e>
              <m:r>
                <w:rPr>
                  <w:rFonts w:ascii="Cambria Math" w:eastAsia="Times New Roman" w:hAnsi="Cambria Math" w:cs="Arial"/>
                  <w:color w:val="auto"/>
                  <w:lang w:val="en-US"/>
                </w:rPr>
                <m:t>x</m:t>
              </m:r>
            </m:e>
            <m:sup>
              <m:r>
                <w:rPr>
                  <w:rFonts w:ascii="Cambria Math" w:eastAsia="Times New Roman" w:hAnsi="Cambria Math" w:cs="Arial"/>
                  <w:color w:val="auto"/>
                  <w:lang w:val="en-US"/>
                </w:rPr>
                <m:t>2</m:t>
              </m:r>
            </m:sup>
          </m:sSup>
        </m:oMath>
      </m:oMathPara>
    </w:p>
    <w:p w14:paraId="76B48821" w14:textId="77777777" w:rsidR="000C56C1" w:rsidRPr="000C56C1" w:rsidRDefault="00000000" w:rsidP="000C56C1">
      <w:pPr>
        <w:contextualSpacing w:val="0"/>
        <w:rPr>
          <w:rFonts w:eastAsia="Times New Roman" w:cs="Arial"/>
          <w:color w:val="auto"/>
          <w:lang w:val="en-US"/>
        </w:rPr>
      </w:pPr>
      <m:oMathPara>
        <m:oMath>
          <m:sSup>
            <m:sSupPr>
              <m:ctrlPr>
                <w:rPr>
                  <w:rFonts w:ascii="Cambria Math" w:eastAsia="Times New Roman" w:hAnsi="Cambria Math" w:cs="Arial"/>
                  <w:i/>
                  <w:color w:val="auto"/>
                  <w:lang w:val="en-US"/>
                </w:rPr>
              </m:ctrlPr>
            </m:sSupPr>
            <m:e>
              <m:r>
                <w:rPr>
                  <w:rFonts w:ascii="Cambria Math" w:eastAsia="Times New Roman" w:hAnsi="Cambria Math" w:cs="Arial"/>
                  <w:color w:val="auto"/>
                  <w:lang w:val="en-US"/>
                </w:rPr>
                <m:t>x</m:t>
              </m:r>
            </m:e>
            <m:sup>
              <m:r>
                <w:rPr>
                  <w:rFonts w:ascii="Cambria Math" w:eastAsia="Times New Roman" w:hAnsi="Cambria Math" w:cs="Arial"/>
                  <w:color w:val="auto"/>
                  <w:lang w:val="en-US"/>
                </w:rPr>
                <m:t>2</m:t>
              </m:r>
            </m:sup>
          </m:sSup>
          <m:r>
            <w:rPr>
              <w:rFonts w:ascii="Cambria Math" w:eastAsia="Times New Roman" w:hAnsi="Cambria Math" w:cs="Arial"/>
              <w:color w:val="auto"/>
              <w:lang w:val="en-US"/>
            </w:rPr>
            <m:t>=25</m:t>
          </m:r>
        </m:oMath>
      </m:oMathPara>
    </w:p>
    <w:p w14:paraId="06D752C7" w14:textId="77777777" w:rsidR="000C56C1" w:rsidRPr="000C56C1" w:rsidRDefault="000C56C1" w:rsidP="000C56C1">
      <w:pPr>
        <w:contextualSpacing w:val="0"/>
        <w:rPr>
          <w:rFonts w:eastAsia="Times New Roman" w:cs="Arial"/>
          <w:color w:val="auto"/>
          <w:lang w:val="en-US"/>
        </w:rPr>
      </w:pPr>
      <m:oMathPara>
        <m:oMath>
          <m:r>
            <w:rPr>
              <w:rFonts w:ascii="Cambria Math" w:eastAsia="Times New Roman" w:hAnsi="Cambria Math" w:cs="Arial"/>
              <w:color w:val="auto"/>
              <w:lang w:val="en-US"/>
            </w:rPr>
            <m:t>x=</m:t>
          </m:r>
          <m:rad>
            <m:radPr>
              <m:degHide m:val="1"/>
              <m:ctrlPr>
                <w:rPr>
                  <w:rFonts w:ascii="Cambria Math" w:eastAsia="Times New Roman" w:hAnsi="Cambria Math" w:cs="Arial"/>
                  <w:i/>
                  <w:color w:val="auto"/>
                  <w:lang w:val="en-US"/>
                </w:rPr>
              </m:ctrlPr>
            </m:radPr>
            <m:deg/>
            <m:e>
              <m:r>
                <w:rPr>
                  <w:rFonts w:ascii="Cambria Math" w:eastAsia="Times New Roman" w:hAnsi="Cambria Math" w:cs="Arial"/>
                  <w:color w:val="auto"/>
                  <w:lang w:val="en-US"/>
                </w:rPr>
                <m:t>25</m:t>
              </m:r>
            </m:e>
          </m:rad>
          <m:r>
            <w:rPr>
              <w:rFonts w:ascii="Cambria Math" w:eastAsia="Times New Roman" w:hAnsi="Cambria Math" w:cs="Arial"/>
              <w:color w:val="auto"/>
              <w:lang w:val="en-US"/>
            </w:rPr>
            <m:t xml:space="preserve"> or (x=-</m:t>
          </m:r>
          <m:rad>
            <m:radPr>
              <m:degHide m:val="1"/>
              <m:ctrlPr>
                <w:rPr>
                  <w:rFonts w:ascii="Cambria Math" w:eastAsia="Times New Roman" w:hAnsi="Cambria Math" w:cs="Arial"/>
                  <w:i/>
                  <w:color w:val="auto"/>
                  <w:lang w:val="en-US"/>
                </w:rPr>
              </m:ctrlPr>
            </m:radPr>
            <m:deg/>
            <m:e>
              <m:r>
                <w:rPr>
                  <w:rFonts w:ascii="Cambria Math" w:eastAsia="Times New Roman" w:hAnsi="Cambria Math" w:cs="Arial"/>
                  <w:color w:val="auto"/>
                  <w:lang w:val="en-US"/>
                </w:rPr>
                <m:t>25</m:t>
              </m:r>
            </m:e>
          </m:rad>
          <m:r>
            <w:rPr>
              <w:rFonts w:ascii="Cambria Math" w:eastAsia="Times New Roman" w:hAnsi="Cambria Math" w:cs="Arial"/>
              <w:color w:val="auto"/>
              <w:lang w:val="en-US"/>
            </w:rPr>
            <m:t>)</m:t>
          </m:r>
        </m:oMath>
      </m:oMathPara>
    </w:p>
    <w:p w14:paraId="0D8F4847" w14:textId="77777777" w:rsidR="000C56C1" w:rsidRPr="000C56C1" w:rsidRDefault="000C56C1" w:rsidP="000C56C1">
      <w:pPr>
        <w:contextualSpacing w:val="0"/>
        <w:rPr>
          <w:rFonts w:eastAsia="Times New Roman" w:cs="Arial"/>
          <w:color w:val="auto"/>
          <w:lang w:val="en-US"/>
        </w:rPr>
      </w:pPr>
      <w:r w:rsidRPr="000C56C1">
        <w:rPr>
          <w:rFonts w:eastAsia="Times New Roman" w:cs="Arial"/>
          <w:color w:val="auto"/>
          <w:lang w:val="en-US"/>
        </w:rPr>
        <w:t>Length can’t be negative, so answer is x = 5.</w:t>
      </w:r>
    </w:p>
    <w:p w14:paraId="49EB3011" w14:textId="77777777" w:rsidR="00012E66" w:rsidRDefault="00012E66">
      <w:pPr>
        <w:contextualSpacing w:val="0"/>
        <w:rPr>
          <w:rFonts w:eastAsia="Times New Roman" w:cs="Arial"/>
          <w:color w:val="auto"/>
          <w:lang w:val="en-US"/>
        </w:rPr>
      </w:pPr>
      <w:r>
        <w:rPr>
          <w:rFonts w:eastAsia="Times New Roman" w:cs="Arial"/>
          <w:color w:val="auto"/>
          <w:lang w:val="en-US"/>
        </w:rPr>
        <w:br w:type="page"/>
      </w:r>
    </w:p>
    <w:p w14:paraId="372C8EBE" w14:textId="5C2C7144" w:rsidR="00012E66" w:rsidRPr="005550FA" w:rsidRDefault="000C56C1" w:rsidP="000C56C1">
      <w:pPr>
        <w:contextualSpacing w:val="0"/>
        <w:rPr>
          <w:rFonts w:eastAsia="Times New Roman" w:cs="Arial"/>
          <w:b/>
          <w:bCs/>
          <w:color w:val="auto"/>
          <w:sz w:val="28"/>
          <w:szCs w:val="28"/>
          <w:lang w:val="en-US"/>
        </w:rPr>
      </w:pPr>
      <w:r w:rsidRPr="005550FA">
        <w:rPr>
          <w:rFonts w:eastAsia="Times New Roman" w:cs="Arial"/>
          <w:b/>
          <w:bCs/>
          <w:color w:val="auto"/>
          <w:sz w:val="28"/>
          <w:szCs w:val="28"/>
          <w:lang w:val="en-US"/>
        </w:rPr>
        <w:lastRenderedPageBreak/>
        <w:t>Example</w:t>
      </w:r>
    </w:p>
    <w:p w14:paraId="4CD4972C" w14:textId="1A8EDBB3" w:rsidR="000C56C1" w:rsidRPr="000C56C1" w:rsidRDefault="00012E66" w:rsidP="000C56C1">
      <w:pPr>
        <w:contextualSpacing w:val="0"/>
        <w:rPr>
          <w:rFonts w:eastAsia="Times New Roman" w:cs="Arial"/>
          <w:color w:val="auto"/>
          <w:lang w:val="en-US"/>
        </w:rPr>
      </w:pPr>
      <w:r w:rsidRPr="000C56C1">
        <w:rPr>
          <w:rFonts w:eastAsia="Calibri" w:cs="Arial"/>
          <w:noProof/>
          <w:color w:val="auto"/>
        </w:rPr>
        <mc:AlternateContent>
          <mc:Choice Requires="wpg">
            <w:drawing>
              <wp:anchor distT="0" distB="0" distL="114300" distR="114300" simplePos="0" relativeHeight="251658345" behindDoc="0" locked="0" layoutInCell="1" allowOverlap="1" wp14:anchorId="1B540785" wp14:editId="2E83210D">
                <wp:simplePos x="0" y="0"/>
                <wp:positionH relativeFrom="column">
                  <wp:posOffset>-326390</wp:posOffset>
                </wp:positionH>
                <wp:positionV relativeFrom="paragraph">
                  <wp:posOffset>399415</wp:posOffset>
                </wp:positionV>
                <wp:extent cx="2565400" cy="1449070"/>
                <wp:effectExtent l="0" t="19050" r="63500" b="0"/>
                <wp:wrapNone/>
                <wp:docPr id="546010881" name="Ryhmä 4"/>
                <wp:cNvGraphicFramePr/>
                <a:graphic xmlns:a="http://schemas.openxmlformats.org/drawingml/2006/main">
                  <a:graphicData uri="http://schemas.microsoft.com/office/word/2010/wordprocessingGroup">
                    <wpg:wgp>
                      <wpg:cNvGrpSpPr/>
                      <wpg:grpSpPr>
                        <a:xfrm>
                          <a:off x="0" y="0"/>
                          <a:ext cx="2565400" cy="1449070"/>
                          <a:chOff x="-486858" y="0"/>
                          <a:chExt cx="3223708" cy="1758950"/>
                        </a:xfrm>
                      </wpg:grpSpPr>
                      <wps:wsp>
                        <wps:cNvPr id="1467912873" name="Tasakylkinen kolmio 2"/>
                        <wps:cNvSpPr/>
                        <wps:spPr>
                          <a:xfrm>
                            <a:off x="266700" y="0"/>
                            <a:ext cx="247015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930744" name="Suorakulmio 3"/>
                        <wps:cNvSpPr/>
                        <wps:spPr>
                          <a:xfrm>
                            <a:off x="266700" y="1250950"/>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400726" name="Tekstiruutu 2"/>
                        <wps:cNvSpPr txBox="1">
                          <a:spLocks noChangeArrowheads="1"/>
                        </wps:cNvSpPr>
                        <wps:spPr bwMode="auto">
                          <a:xfrm>
                            <a:off x="850035" y="1397000"/>
                            <a:ext cx="546100" cy="361950"/>
                          </a:xfrm>
                          <a:prstGeom prst="rect">
                            <a:avLst/>
                          </a:prstGeom>
                          <a:noFill/>
                          <a:ln w="9525">
                            <a:noFill/>
                            <a:miter lim="800000"/>
                            <a:headEnd/>
                            <a:tailEnd/>
                          </a:ln>
                        </wps:spPr>
                        <wps:txbx>
                          <w:txbxContent>
                            <w:p w14:paraId="38767726"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s:wsp>
                        <wps:cNvPr id="1523311678" name="Tekstiruutu 2"/>
                        <wps:cNvSpPr txBox="1">
                          <a:spLocks noChangeArrowheads="1"/>
                        </wps:cNvSpPr>
                        <wps:spPr bwMode="auto">
                          <a:xfrm>
                            <a:off x="1250950" y="247650"/>
                            <a:ext cx="1214608" cy="476770"/>
                          </a:xfrm>
                          <a:prstGeom prst="rect">
                            <a:avLst/>
                          </a:prstGeom>
                          <a:noFill/>
                          <a:ln w="9525">
                            <a:noFill/>
                            <a:miter lim="800000"/>
                            <a:headEnd/>
                            <a:tailEnd/>
                          </a:ln>
                        </wps:spPr>
                        <wps:txbx>
                          <w:txbxContent>
                            <w:p w14:paraId="440C6901" w14:textId="77777777" w:rsidR="000C56C1" w:rsidRPr="007E039C" w:rsidRDefault="000C56C1" w:rsidP="000C56C1">
                              <w:pPr>
                                <w:rPr>
                                  <w:sz w:val="28"/>
                                  <w:szCs w:val="28"/>
                                </w:rPr>
                              </w:pPr>
                              <w:r>
                                <w:rPr>
                                  <w:sz w:val="28"/>
                                  <w:szCs w:val="28"/>
                                </w:rPr>
                                <w:t>25 cm</w:t>
                              </w:r>
                            </w:p>
                          </w:txbxContent>
                        </wps:txbx>
                        <wps:bodyPr rot="0" vert="horz" wrap="square" lIns="91440" tIns="45720" rIns="91440" bIns="45720" anchor="t" anchorCtr="0">
                          <a:noAutofit/>
                        </wps:bodyPr>
                      </wps:wsp>
                      <wps:wsp>
                        <wps:cNvPr id="238922537" name="Tekstiruutu 2"/>
                        <wps:cNvSpPr txBox="1">
                          <a:spLocks noChangeArrowheads="1"/>
                        </wps:cNvSpPr>
                        <wps:spPr bwMode="auto">
                          <a:xfrm>
                            <a:off x="-486858" y="571499"/>
                            <a:ext cx="1346700" cy="545956"/>
                          </a:xfrm>
                          <a:prstGeom prst="rect">
                            <a:avLst/>
                          </a:prstGeom>
                          <a:noFill/>
                          <a:ln w="9525">
                            <a:noFill/>
                            <a:miter lim="800000"/>
                            <a:headEnd/>
                            <a:tailEnd/>
                          </a:ln>
                        </wps:spPr>
                        <wps:txbx>
                          <w:txbxContent>
                            <w:p w14:paraId="49C0BCB1" w14:textId="77777777" w:rsidR="000C56C1" w:rsidRPr="007E039C" w:rsidRDefault="000C56C1" w:rsidP="000C56C1">
                              <w:pPr>
                                <w:rPr>
                                  <w:sz w:val="28"/>
                                  <w:szCs w:val="28"/>
                                </w:rPr>
                              </w:pPr>
                              <w:r>
                                <w:rPr>
                                  <w:sz w:val="28"/>
                                  <w:szCs w:val="28"/>
                                </w:rPr>
                                <w:t>15 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540785" id="_x0000_s1141" style="position:absolute;margin-left:-25.7pt;margin-top:31.45pt;width:202pt;height:114.1pt;z-index:251658345;mso-width-relative:margin;mso-height-relative:margin" coordorigin="-4868" coordsize="32237,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">
                <v:shape id="Tasakylkinen kolmio 2" o:spid="_x0000_s1142" type="#_x0000_t5" style="position:absolute;left:2667;width:2470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" adj="0" fillcolor="window" strokecolor="windowText" strokeweight="1pt"/>
                <v:rect id="Suorakulmio 3" o:spid="_x0000_s1143" style="position:absolute;left:2667;top:12509;width:127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" fillcolor="window" strokecolor="windowText" strokeweight="1pt"/>
                <v:shape id="_x0000_s1144" type="#_x0000_t202" style="position:absolute;left:8500;top:13970;width:546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" filled="f" stroked="f">
                  <v:textbox>
                    <w:txbxContent>
                      <w:p w14:paraId="38767726" w14:textId="77777777" w:rsidR="000C56C1" w:rsidRPr="007E039C" w:rsidRDefault="000C56C1" w:rsidP="000C56C1">
                        <w:pPr>
                          <w:rPr>
                            <w:sz w:val="28"/>
                            <w:szCs w:val="28"/>
                          </w:rPr>
                        </w:pPr>
                        <w:r>
                          <w:rPr>
                            <w:sz w:val="28"/>
                            <w:szCs w:val="28"/>
                          </w:rPr>
                          <w:t>x</w:t>
                        </w:r>
                      </w:p>
                    </w:txbxContent>
                  </v:textbox>
                </v:shape>
                <v:shape id="_x0000_s1145" type="#_x0000_t202" style="position:absolute;left:12509;top:2476;width:121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" filled="f" stroked="f">
                  <v:textbox>
                    <w:txbxContent>
                      <w:p w14:paraId="440C6901" w14:textId="77777777" w:rsidR="000C56C1" w:rsidRPr="007E039C" w:rsidRDefault="000C56C1" w:rsidP="000C56C1">
                        <w:pPr>
                          <w:rPr>
                            <w:sz w:val="28"/>
                            <w:szCs w:val="28"/>
                          </w:rPr>
                        </w:pPr>
                        <w:r>
                          <w:rPr>
                            <w:sz w:val="28"/>
                            <w:szCs w:val="28"/>
                          </w:rPr>
                          <w:t>25 cm</w:t>
                        </w:r>
                      </w:p>
                    </w:txbxContent>
                  </v:textbox>
                </v:shape>
                <v:shape id="_x0000_s1146" type="#_x0000_t202" style="position:absolute;left:-4868;top:5714;width:13466;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" filled="f" stroked="f">
                  <v:textbox>
                    <w:txbxContent>
                      <w:p w14:paraId="49C0BCB1" w14:textId="77777777" w:rsidR="000C56C1" w:rsidRPr="007E039C" w:rsidRDefault="000C56C1" w:rsidP="000C56C1">
                        <w:pPr>
                          <w:rPr>
                            <w:sz w:val="28"/>
                            <w:szCs w:val="28"/>
                          </w:rPr>
                        </w:pPr>
                        <w:r>
                          <w:rPr>
                            <w:sz w:val="28"/>
                            <w:szCs w:val="28"/>
                          </w:rPr>
                          <w:t>15 cm</w:t>
                        </w:r>
                      </w:p>
                    </w:txbxContent>
                  </v:textbox>
                </v:shape>
              </v:group>
            </w:pict>
          </mc:Fallback>
        </mc:AlternateContent>
      </w:r>
      <w:r w:rsidR="000C56C1" w:rsidRPr="000C56C1">
        <w:rPr>
          <w:rFonts w:eastAsia="Times New Roman" w:cs="Arial"/>
          <w:color w:val="auto"/>
          <w:lang w:val="en-US"/>
        </w:rPr>
        <w:t>Solve x.</w:t>
      </w:r>
    </w:p>
    <w:p w14:paraId="12B8427D" w14:textId="77777777" w:rsidR="000C56C1" w:rsidRPr="000C56C1" w:rsidRDefault="00000000" w:rsidP="000C56C1">
      <w:pPr>
        <w:contextualSpacing w:val="0"/>
        <w:rPr>
          <w:rFonts w:eastAsia="Times New Roman" w:cs="Arial"/>
          <w:color w:val="auto"/>
          <w:lang w:val="en-US"/>
        </w:rPr>
      </w:pPr>
      <m:oMathPara>
        <m:oMath>
          <m:sSup>
            <m:sSupPr>
              <m:ctrlPr>
                <w:rPr>
                  <w:rFonts w:ascii="Cambria Math" w:eastAsia="Calibri" w:hAnsi="Cambria Math" w:cs="Arial"/>
                  <w:i/>
                  <w:color w:val="auto"/>
                  <w:lang w:val="en-US"/>
                </w:rPr>
              </m:ctrlPr>
            </m:sSupPr>
            <m:e>
              <m:r>
                <w:rPr>
                  <w:rFonts w:ascii="Cambria Math" w:eastAsia="Calibri" w:hAnsi="Cambria Math" w:cs="Arial"/>
                  <w:color w:val="auto"/>
                  <w:lang w:val="en-US"/>
                </w:rPr>
                <m:t>x</m:t>
              </m:r>
            </m:e>
            <m:sup>
              <m:r>
                <w:rPr>
                  <w:rFonts w:ascii="Cambria Math" w:eastAsia="Calibri" w:hAnsi="Cambria Math" w:cs="Arial"/>
                  <w:color w:val="auto"/>
                  <w:lang w:val="en-US"/>
                </w:rPr>
                <m:t>2</m:t>
              </m:r>
            </m:sup>
          </m:sSup>
          <m:r>
            <w:rPr>
              <w:rFonts w:ascii="Cambria Math" w:eastAsia="Calibri" w:hAnsi="Cambria Math" w:cs="Arial"/>
              <w:color w:val="auto"/>
              <w:lang w:val="en-US"/>
            </w:rPr>
            <m:t>+</m:t>
          </m:r>
          <m:sSup>
            <m:sSupPr>
              <m:ctrlPr>
                <w:rPr>
                  <w:rFonts w:ascii="Cambria Math" w:eastAsia="Calibri" w:hAnsi="Cambria Math" w:cs="Arial"/>
                  <w:i/>
                  <w:color w:val="auto"/>
                  <w:lang w:val="en-US"/>
                </w:rPr>
              </m:ctrlPr>
            </m:sSupPr>
            <m:e>
              <m:r>
                <w:rPr>
                  <w:rFonts w:ascii="Cambria Math" w:eastAsia="Calibri" w:hAnsi="Cambria Math" w:cs="Arial"/>
                  <w:color w:val="auto"/>
                  <w:lang w:val="en-US"/>
                </w:rPr>
                <m:t>15</m:t>
              </m:r>
            </m:e>
            <m:sup>
              <m:r>
                <w:rPr>
                  <w:rFonts w:ascii="Cambria Math" w:eastAsia="Calibri" w:hAnsi="Cambria Math" w:cs="Arial"/>
                  <w:color w:val="auto"/>
                  <w:lang w:val="en-US"/>
                </w:rPr>
                <m:t>2</m:t>
              </m:r>
            </m:sup>
          </m:sSup>
          <m:r>
            <w:rPr>
              <w:rFonts w:ascii="Cambria Math" w:eastAsia="Times New Roman" w:hAnsi="Cambria Math" w:cs="Arial"/>
              <w:color w:val="auto"/>
              <w:lang w:val="en-US"/>
            </w:rPr>
            <m:t>=</m:t>
          </m:r>
          <m:sSup>
            <m:sSupPr>
              <m:ctrlPr>
                <w:rPr>
                  <w:rFonts w:ascii="Cambria Math" w:eastAsia="Times New Roman" w:hAnsi="Cambria Math" w:cs="Arial"/>
                  <w:i/>
                  <w:color w:val="auto"/>
                  <w:lang w:val="en-US"/>
                </w:rPr>
              </m:ctrlPr>
            </m:sSupPr>
            <m:e>
              <m:r>
                <w:rPr>
                  <w:rFonts w:ascii="Cambria Math" w:eastAsia="Times New Roman" w:hAnsi="Cambria Math" w:cs="Arial"/>
                  <w:color w:val="auto"/>
                  <w:lang w:val="en-US"/>
                </w:rPr>
                <m:t>25</m:t>
              </m:r>
            </m:e>
            <m:sup>
              <m:r>
                <w:rPr>
                  <w:rFonts w:ascii="Cambria Math" w:eastAsia="Times New Roman" w:hAnsi="Cambria Math" w:cs="Arial"/>
                  <w:color w:val="auto"/>
                  <w:lang w:val="en-US"/>
                </w:rPr>
                <m:t>2</m:t>
              </m:r>
            </m:sup>
          </m:sSup>
        </m:oMath>
      </m:oMathPara>
    </w:p>
    <w:p w14:paraId="41DB5E2C" w14:textId="77777777" w:rsidR="000C56C1" w:rsidRPr="000C56C1" w:rsidRDefault="00000000" w:rsidP="000C56C1">
      <w:pPr>
        <w:contextualSpacing w:val="0"/>
        <w:rPr>
          <w:rFonts w:eastAsia="Times New Roman" w:cs="Arial"/>
          <w:color w:val="auto"/>
          <w:lang w:val="en-US"/>
        </w:rPr>
      </w:pPr>
      <m:oMathPara>
        <m:oMath>
          <m:sSup>
            <m:sSupPr>
              <m:ctrlPr>
                <w:rPr>
                  <w:rFonts w:ascii="Cambria Math" w:eastAsia="Times New Roman" w:hAnsi="Cambria Math" w:cs="Arial"/>
                  <w:i/>
                  <w:color w:val="auto"/>
                  <w:lang w:val="en-US"/>
                </w:rPr>
              </m:ctrlPr>
            </m:sSupPr>
            <m:e>
              <m:r>
                <w:rPr>
                  <w:rFonts w:ascii="Cambria Math" w:eastAsia="Times New Roman" w:hAnsi="Cambria Math" w:cs="Arial"/>
                  <w:color w:val="auto"/>
                  <w:lang w:val="en-US"/>
                </w:rPr>
                <m:t>x</m:t>
              </m:r>
            </m:e>
            <m:sup>
              <m:r>
                <w:rPr>
                  <w:rFonts w:ascii="Cambria Math" w:eastAsia="Times New Roman" w:hAnsi="Cambria Math" w:cs="Arial"/>
                  <w:color w:val="auto"/>
                  <w:lang w:val="en-US"/>
                </w:rPr>
                <m:t>2</m:t>
              </m:r>
            </m:sup>
          </m:sSup>
          <m:r>
            <w:rPr>
              <w:rFonts w:ascii="Cambria Math" w:eastAsia="Times New Roman" w:hAnsi="Cambria Math" w:cs="Arial"/>
              <w:color w:val="auto"/>
              <w:lang w:val="en-US"/>
            </w:rPr>
            <m:t>=625-225</m:t>
          </m:r>
        </m:oMath>
      </m:oMathPara>
    </w:p>
    <w:p w14:paraId="17B890A2" w14:textId="77777777" w:rsidR="000C56C1" w:rsidRPr="000C56C1" w:rsidRDefault="00000000" w:rsidP="000C56C1">
      <w:pPr>
        <w:contextualSpacing w:val="0"/>
        <w:rPr>
          <w:rFonts w:eastAsia="Times New Roman" w:cs="Arial"/>
          <w:color w:val="auto"/>
          <w:lang w:val="en-US"/>
        </w:rPr>
      </w:pPr>
      <m:oMathPara>
        <m:oMath>
          <m:sSup>
            <m:sSupPr>
              <m:ctrlPr>
                <w:rPr>
                  <w:rFonts w:ascii="Cambria Math" w:eastAsia="Times New Roman" w:hAnsi="Cambria Math" w:cs="Arial"/>
                  <w:i/>
                  <w:color w:val="auto"/>
                  <w:lang w:val="en-US"/>
                </w:rPr>
              </m:ctrlPr>
            </m:sSupPr>
            <m:e>
              <m:r>
                <w:rPr>
                  <w:rFonts w:ascii="Cambria Math" w:eastAsia="Times New Roman" w:hAnsi="Cambria Math" w:cs="Arial"/>
                  <w:color w:val="auto"/>
                  <w:lang w:val="en-US"/>
                </w:rPr>
                <m:t>x</m:t>
              </m:r>
            </m:e>
            <m:sup>
              <m:r>
                <w:rPr>
                  <w:rFonts w:ascii="Cambria Math" w:eastAsia="Times New Roman" w:hAnsi="Cambria Math" w:cs="Arial"/>
                  <w:color w:val="auto"/>
                  <w:lang w:val="en-US"/>
                </w:rPr>
                <m:t>2</m:t>
              </m:r>
            </m:sup>
          </m:sSup>
          <m:r>
            <w:rPr>
              <w:rFonts w:ascii="Cambria Math" w:eastAsia="Times New Roman" w:hAnsi="Cambria Math" w:cs="Arial"/>
              <w:color w:val="auto"/>
              <w:lang w:val="en-US"/>
            </w:rPr>
            <m:t>=400</m:t>
          </m:r>
        </m:oMath>
      </m:oMathPara>
    </w:p>
    <w:p w14:paraId="1E9157BE" w14:textId="77777777" w:rsidR="000C56C1" w:rsidRPr="000C56C1" w:rsidRDefault="000C56C1" w:rsidP="000C56C1">
      <w:pPr>
        <w:contextualSpacing w:val="0"/>
        <w:rPr>
          <w:rFonts w:eastAsia="Times New Roman" w:cs="Arial"/>
          <w:color w:val="auto"/>
          <w:lang w:val="en-US"/>
        </w:rPr>
      </w:pPr>
      <m:oMathPara>
        <m:oMath>
          <m:r>
            <w:rPr>
              <w:rFonts w:ascii="Cambria Math" w:eastAsia="Times New Roman" w:hAnsi="Cambria Math" w:cs="Arial"/>
              <w:color w:val="auto"/>
              <w:lang w:val="en-US"/>
            </w:rPr>
            <m:t>x=</m:t>
          </m:r>
          <m:rad>
            <m:radPr>
              <m:degHide m:val="1"/>
              <m:ctrlPr>
                <w:rPr>
                  <w:rFonts w:ascii="Cambria Math" w:eastAsia="Times New Roman" w:hAnsi="Cambria Math" w:cs="Arial"/>
                  <w:i/>
                  <w:color w:val="auto"/>
                  <w:lang w:val="en-US"/>
                </w:rPr>
              </m:ctrlPr>
            </m:radPr>
            <m:deg/>
            <m:e>
              <m:r>
                <w:rPr>
                  <w:rFonts w:ascii="Cambria Math" w:eastAsia="Times New Roman" w:hAnsi="Cambria Math" w:cs="Arial"/>
                  <w:color w:val="auto"/>
                  <w:lang w:val="en-US"/>
                </w:rPr>
                <m:t>400</m:t>
              </m:r>
            </m:e>
          </m:rad>
          <m:r>
            <w:rPr>
              <w:rFonts w:ascii="Cambria Math" w:eastAsia="Times New Roman" w:hAnsi="Cambria Math" w:cs="Arial"/>
              <w:color w:val="auto"/>
              <w:lang w:val="en-US"/>
            </w:rPr>
            <m:t xml:space="preserve"> or (x=-</m:t>
          </m:r>
          <m:rad>
            <m:radPr>
              <m:degHide m:val="1"/>
              <m:ctrlPr>
                <w:rPr>
                  <w:rFonts w:ascii="Cambria Math" w:eastAsia="Times New Roman" w:hAnsi="Cambria Math" w:cs="Arial"/>
                  <w:i/>
                  <w:color w:val="auto"/>
                  <w:lang w:val="en-US"/>
                </w:rPr>
              </m:ctrlPr>
            </m:radPr>
            <m:deg/>
            <m:e>
              <m:r>
                <w:rPr>
                  <w:rFonts w:ascii="Cambria Math" w:eastAsia="Times New Roman" w:hAnsi="Cambria Math" w:cs="Arial"/>
                  <w:color w:val="auto"/>
                  <w:lang w:val="en-US"/>
                </w:rPr>
                <m:t>400</m:t>
              </m:r>
            </m:e>
          </m:rad>
          <m:r>
            <w:rPr>
              <w:rFonts w:ascii="Cambria Math" w:eastAsia="Times New Roman" w:hAnsi="Cambria Math" w:cs="Arial"/>
              <w:color w:val="auto"/>
              <w:lang w:val="en-US"/>
            </w:rPr>
            <m:t>)</m:t>
          </m:r>
        </m:oMath>
      </m:oMathPara>
    </w:p>
    <w:p w14:paraId="48DFD30A" w14:textId="77777777" w:rsidR="000C56C1" w:rsidRPr="000C56C1" w:rsidRDefault="000C56C1" w:rsidP="000C56C1">
      <w:pPr>
        <w:contextualSpacing w:val="0"/>
        <w:rPr>
          <w:rFonts w:eastAsia="Times New Roman" w:cs="Arial"/>
          <w:color w:val="auto"/>
          <w:lang w:val="en-US"/>
        </w:rPr>
      </w:pPr>
    </w:p>
    <w:p w14:paraId="4DAFF741" w14:textId="77777777" w:rsidR="000C56C1" w:rsidRPr="000C56C1" w:rsidRDefault="000C56C1" w:rsidP="000C56C1">
      <w:pPr>
        <w:contextualSpacing w:val="0"/>
        <w:rPr>
          <w:rFonts w:eastAsia="Times New Roman" w:cs="Arial"/>
          <w:color w:val="auto"/>
          <w:lang w:val="en-US"/>
        </w:rPr>
      </w:pPr>
      <m:oMathPara>
        <m:oMath>
          <m:r>
            <w:rPr>
              <w:rFonts w:ascii="Cambria Math" w:eastAsia="Times New Roman" w:hAnsi="Cambria Math" w:cs="Arial"/>
              <w:color w:val="auto"/>
              <w:lang w:val="en-US"/>
            </w:rPr>
            <m:t>x=20 (cm)</m:t>
          </m:r>
        </m:oMath>
      </m:oMathPara>
    </w:p>
    <w:p w14:paraId="72AD6388" w14:textId="77777777" w:rsidR="000C56C1" w:rsidRPr="000C56C1" w:rsidRDefault="000C56C1" w:rsidP="000C56C1">
      <w:pPr>
        <w:contextualSpacing w:val="0"/>
        <w:rPr>
          <w:rFonts w:eastAsia="Times New Roman" w:cs="Arial"/>
          <w:color w:val="auto"/>
          <w:lang w:val="en-US"/>
        </w:rPr>
      </w:pPr>
      <w:r w:rsidRPr="000C56C1">
        <w:rPr>
          <w:rFonts w:eastAsia="Times New Roman" w:cs="Arial"/>
          <w:color w:val="auto"/>
          <w:lang w:val="en-US"/>
        </w:rPr>
        <w:br w:type="page"/>
      </w:r>
    </w:p>
    <w:p w14:paraId="00D06055" w14:textId="6E2FFA6C" w:rsidR="000C56C1" w:rsidRPr="000C56C1" w:rsidRDefault="008438D0" w:rsidP="00DD6D90">
      <w:pPr>
        <w:pStyle w:val="Otsikko3"/>
        <w:rPr>
          <w:lang w:val="en-US"/>
        </w:rPr>
      </w:pPr>
      <w:bookmarkStart w:id="143" w:name="_Toc184794142"/>
      <w:r>
        <w:rPr>
          <w:lang w:val="en-US"/>
        </w:rPr>
        <w:lastRenderedPageBreak/>
        <w:t>Exercise</w:t>
      </w:r>
      <w:bookmarkEnd w:id="143"/>
    </w:p>
    <w:p w14:paraId="550C3D2C" w14:textId="77777777" w:rsidR="000C56C1" w:rsidRPr="000C56C1" w:rsidRDefault="000C56C1" w:rsidP="00C965A2">
      <w:pPr>
        <w:numPr>
          <w:ilvl w:val="0"/>
          <w:numId w:val="17"/>
        </w:numPr>
        <w:contextualSpacing w:val="0"/>
        <w:rPr>
          <w:rFonts w:eastAsia="Times New Roman" w:cs="Arial"/>
          <w:color w:val="auto"/>
          <w:lang w:val="en-US"/>
        </w:rPr>
      </w:pPr>
      <w:r w:rsidRPr="000C56C1">
        <w:rPr>
          <w:rFonts w:eastAsia="Calibri" w:cs="Arial"/>
          <w:noProof/>
          <w:color w:val="auto"/>
        </w:rPr>
        <mc:AlternateContent>
          <mc:Choice Requires="wpg">
            <w:drawing>
              <wp:anchor distT="0" distB="0" distL="114300" distR="114300" simplePos="0" relativeHeight="251658346" behindDoc="0" locked="0" layoutInCell="1" allowOverlap="1" wp14:anchorId="096E671D" wp14:editId="6B767EBB">
                <wp:simplePos x="0" y="0"/>
                <wp:positionH relativeFrom="column">
                  <wp:posOffset>1825173</wp:posOffset>
                </wp:positionH>
                <wp:positionV relativeFrom="paragraph">
                  <wp:posOffset>102235</wp:posOffset>
                </wp:positionV>
                <wp:extent cx="2376805" cy="1397000"/>
                <wp:effectExtent l="0" t="19050" r="61595" b="0"/>
                <wp:wrapNone/>
                <wp:docPr id="297067992" name="Ryhmä 4"/>
                <wp:cNvGraphicFramePr/>
                <a:graphic xmlns:a="http://schemas.openxmlformats.org/drawingml/2006/main">
                  <a:graphicData uri="http://schemas.microsoft.com/office/word/2010/wordprocessingGroup">
                    <wpg:wgp>
                      <wpg:cNvGrpSpPr/>
                      <wpg:grpSpPr>
                        <a:xfrm>
                          <a:off x="0" y="0"/>
                          <a:ext cx="2376805" cy="1397000"/>
                          <a:chOff x="-199608" y="0"/>
                          <a:chExt cx="2987395" cy="1695450"/>
                        </a:xfrm>
                      </wpg:grpSpPr>
                      <wps:wsp>
                        <wps:cNvPr id="1365655536" name="Tasakylkinen kolmio 2"/>
                        <wps:cNvSpPr/>
                        <wps:spPr>
                          <a:xfrm>
                            <a:off x="266657" y="0"/>
                            <a:ext cx="252113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639247" name="Suorakulmio 3"/>
                        <wps:cNvSpPr/>
                        <wps:spPr>
                          <a:xfrm>
                            <a:off x="266700" y="1250950"/>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35474" name="Tekstiruutu 2"/>
                        <wps:cNvSpPr txBox="1">
                          <a:spLocks noChangeArrowheads="1"/>
                        </wps:cNvSpPr>
                        <wps:spPr bwMode="auto">
                          <a:xfrm>
                            <a:off x="933450" y="1333500"/>
                            <a:ext cx="546100" cy="361950"/>
                          </a:xfrm>
                          <a:prstGeom prst="rect">
                            <a:avLst/>
                          </a:prstGeom>
                          <a:noFill/>
                          <a:ln w="9525">
                            <a:noFill/>
                            <a:miter lim="800000"/>
                            <a:headEnd/>
                            <a:tailEnd/>
                          </a:ln>
                        </wps:spPr>
                        <wps:txbx>
                          <w:txbxContent>
                            <w:p w14:paraId="4AF2EDE4" w14:textId="77777777" w:rsidR="000C56C1" w:rsidRPr="007E039C" w:rsidRDefault="000C56C1" w:rsidP="000C56C1">
                              <w:pPr>
                                <w:rPr>
                                  <w:sz w:val="28"/>
                                  <w:szCs w:val="28"/>
                                </w:rPr>
                              </w:pPr>
                              <w:r>
                                <w:rPr>
                                  <w:sz w:val="28"/>
                                  <w:szCs w:val="28"/>
                                </w:rPr>
                                <w:t>15</w:t>
                              </w:r>
                            </w:p>
                          </w:txbxContent>
                        </wps:txbx>
                        <wps:bodyPr rot="0" vert="horz" wrap="square" lIns="91440" tIns="45720" rIns="91440" bIns="45720" anchor="t" anchorCtr="0">
                          <a:noAutofit/>
                        </wps:bodyPr>
                      </wps:wsp>
                      <wps:wsp>
                        <wps:cNvPr id="853563718" name="Tekstiruutu 2"/>
                        <wps:cNvSpPr txBox="1">
                          <a:spLocks noChangeArrowheads="1"/>
                        </wps:cNvSpPr>
                        <wps:spPr bwMode="auto">
                          <a:xfrm>
                            <a:off x="1250950" y="247650"/>
                            <a:ext cx="1214608" cy="476770"/>
                          </a:xfrm>
                          <a:prstGeom prst="rect">
                            <a:avLst/>
                          </a:prstGeom>
                          <a:noFill/>
                          <a:ln w="9525">
                            <a:noFill/>
                            <a:miter lim="800000"/>
                            <a:headEnd/>
                            <a:tailEnd/>
                          </a:ln>
                        </wps:spPr>
                        <wps:txbx>
                          <w:txbxContent>
                            <w:p w14:paraId="7CAD1917"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s:wsp>
                        <wps:cNvPr id="1044196741" name="Tekstiruutu 2"/>
                        <wps:cNvSpPr txBox="1">
                          <a:spLocks noChangeArrowheads="1"/>
                        </wps:cNvSpPr>
                        <wps:spPr bwMode="auto">
                          <a:xfrm>
                            <a:off x="-199608" y="594617"/>
                            <a:ext cx="1346700" cy="545956"/>
                          </a:xfrm>
                          <a:prstGeom prst="rect">
                            <a:avLst/>
                          </a:prstGeom>
                          <a:noFill/>
                          <a:ln w="9525">
                            <a:noFill/>
                            <a:miter lim="800000"/>
                            <a:headEnd/>
                            <a:tailEnd/>
                          </a:ln>
                        </wps:spPr>
                        <wps:txbx>
                          <w:txbxContent>
                            <w:p w14:paraId="38BE3B2D" w14:textId="77777777" w:rsidR="000C56C1" w:rsidRPr="007E039C" w:rsidRDefault="000C56C1" w:rsidP="000C56C1">
                              <w:pPr>
                                <w:rPr>
                                  <w:sz w:val="28"/>
                                  <w:szCs w:val="28"/>
                                </w:rPr>
                              </w:pPr>
                              <w:r>
                                <w:rPr>
                                  <w:sz w:val="28"/>
                                  <w:szCs w:val="28"/>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6E671D" id="_x0000_s1147" style="position:absolute;left:0;text-align:left;margin-left:143.7pt;margin-top:8.05pt;width:187.15pt;height:110pt;z-index:251658346;mso-width-relative:margin;mso-height-relative:margin" coordorigin="-1996" coordsize="2987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">
                <v:shape id="Tasakylkinen kolmio 2" o:spid="_x0000_s1148" type="#_x0000_t5" style="position:absolute;left:2666;width:2521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" adj="0" fillcolor="window" strokecolor="windowText" strokeweight="1pt"/>
                <v:rect id="Suorakulmio 3" o:spid="_x0000_s1149" style="position:absolute;left:2667;top:12509;width:127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" fillcolor="window" strokecolor="windowText" strokeweight="1pt"/>
                <v:shape id="_x0000_s1150" type="#_x0000_t202" style="position:absolute;left:9334;top:13335;width:546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" filled="f" stroked="f">
                  <v:textbox>
                    <w:txbxContent>
                      <w:p w14:paraId="4AF2EDE4" w14:textId="77777777" w:rsidR="000C56C1" w:rsidRPr="007E039C" w:rsidRDefault="000C56C1" w:rsidP="000C56C1">
                        <w:pPr>
                          <w:rPr>
                            <w:sz w:val="28"/>
                            <w:szCs w:val="28"/>
                          </w:rPr>
                        </w:pPr>
                        <w:r>
                          <w:rPr>
                            <w:sz w:val="28"/>
                            <w:szCs w:val="28"/>
                          </w:rPr>
                          <w:t>15</w:t>
                        </w:r>
                      </w:p>
                    </w:txbxContent>
                  </v:textbox>
                </v:shape>
                <v:shape id="_x0000_s1151" type="#_x0000_t202" style="position:absolute;left:12509;top:2476;width:121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" filled="f" stroked="f">
                  <v:textbox>
                    <w:txbxContent>
                      <w:p w14:paraId="7CAD1917" w14:textId="77777777" w:rsidR="000C56C1" w:rsidRPr="007E039C" w:rsidRDefault="000C56C1" w:rsidP="000C56C1">
                        <w:pPr>
                          <w:rPr>
                            <w:sz w:val="28"/>
                            <w:szCs w:val="28"/>
                          </w:rPr>
                        </w:pPr>
                        <w:r>
                          <w:rPr>
                            <w:sz w:val="28"/>
                            <w:szCs w:val="28"/>
                          </w:rPr>
                          <w:t>x</w:t>
                        </w:r>
                      </w:p>
                    </w:txbxContent>
                  </v:textbox>
                </v:shape>
                <v:shape id="_x0000_s1152" type="#_x0000_t202" style="position:absolute;left:-1996;top:5946;width:13466;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" filled="f" stroked="f">
                  <v:textbox>
                    <w:txbxContent>
                      <w:p w14:paraId="38BE3B2D" w14:textId="77777777" w:rsidR="000C56C1" w:rsidRPr="007E039C" w:rsidRDefault="000C56C1" w:rsidP="000C56C1">
                        <w:pPr>
                          <w:rPr>
                            <w:sz w:val="28"/>
                            <w:szCs w:val="28"/>
                          </w:rPr>
                        </w:pPr>
                        <w:r>
                          <w:rPr>
                            <w:sz w:val="28"/>
                            <w:szCs w:val="28"/>
                          </w:rPr>
                          <w:t>8</w:t>
                        </w:r>
                      </w:p>
                    </w:txbxContent>
                  </v:textbox>
                </v:shape>
              </v:group>
            </w:pict>
          </mc:Fallback>
        </mc:AlternateContent>
      </w:r>
      <w:r w:rsidRPr="000C56C1">
        <w:rPr>
          <w:rFonts w:eastAsia="Times New Roman" w:cs="Arial"/>
          <w:color w:val="auto"/>
          <w:lang w:val="en-US"/>
        </w:rPr>
        <w:t xml:space="preserve">Solve x. </w:t>
      </w:r>
    </w:p>
    <w:p w14:paraId="5193A5D7" w14:textId="77777777" w:rsidR="000C56C1" w:rsidRPr="000C56C1" w:rsidRDefault="000C56C1" w:rsidP="000C56C1">
      <w:pPr>
        <w:contextualSpacing w:val="0"/>
        <w:rPr>
          <w:rFonts w:eastAsia="Times New Roman" w:cs="Arial"/>
          <w:color w:val="auto"/>
          <w:lang w:val="en-US"/>
        </w:rPr>
      </w:pPr>
    </w:p>
    <w:p w14:paraId="284DFAC7" w14:textId="77777777" w:rsidR="000C56C1" w:rsidRPr="000C56C1" w:rsidRDefault="000C56C1" w:rsidP="000C56C1">
      <w:pPr>
        <w:contextualSpacing w:val="0"/>
        <w:rPr>
          <w:rFonts w:eastAsia="Times New Roman" w:cs="Arial"/>
          <w:color w:val="auto"/>
          <w:lang w:val="en-US"/>
        </w:rPr>
      </w:pPr>
    </w:p>
    <w:p w14:paraId="529A7DAE" w14:textId="77777777" w:rsidR="000C56C1" w:rsidRPr="000C56C1" w:rsidRDefault="000C56C1" w:rsidP="000C56C1">
      <w:pPr>
        <w:contextualSpacing w:val="0"/>
        <w:rPr>
          <w:rFonts w:eastAsia="Times New Roman" w:cs="Arial"/>
          <w:color w:val="auto"/>
          <w:lang w:val="en-US"/>
        </w:rPr>
      </w:pPr>
    </w:p>
    <w:p w14:paraId="0BD470CE" w14:textId="77777777" w:rsidR="000C56C1" w:rsidRPr="000C56C1" w:rsidRDefault="000C56C1" w:rsidP="000C56C1">
      <w:pPr>
        <w:contextualSpacing w:val="0"/>
        <w:rPr>
          <w:rFonts w:eastAsia="Times New Roman" w:cs="Arial"/>
          <w:color w:val="auto"/>
          <w:lang w:val="en-US"/>
        </w:rPr>
      </w:pPr>
    </w:p>
    <w:p w14:paraId="6FF83439" w14:textId="77777777" w:rsidR="000C56C1" w:rsidRPr="000C56C1" w:rsidRDefault="000C56C1" w:rsidP="000C56C1">
      <w:pPr>
        <w:contextualSpacing w:val="0"/>
        <w:rPr>
          <w:rFonts w:eastAsia="Times New Roman" w:cs="Arial"/>
          <w:color w:val="auto"/>
          <w:lang w:val="en-US"/>
        </w:rPr>
      </w:pPr>
      <w:r w:rsidRPr="000C56C1">
        <w:rPr>
          <w:rFonts w:eastAsia="Calibri" w:cs="Arial"/>
          <w:noProof/>
          <w:color w:val="auto"/>
        </w:rPr>
        <mc:AlternateContent>
          <mc:Choice Requires="wpg">
            <w:drawing>
              <wp:anchor distT="0" distB="0" distL="114300" distR="114300" simplePos="0" relativeHeight="251658347" behindDoc="0" locked="0" layoutInCell="1" allowOverlap="1" wp14:anchorId="3BE8A96F" wp14:editId="67B8EC66">
                <wp:simplePos x="0" y="0"/>
                <wp:positionH relativeFrom="column">
                  <wp:posOffset>1888490</wp:posOffset>
                </wp:positionH>
                <wp:positionV relativeFrom="paragraph">
                  <wp:posOffset>3720253</wp:posOffset>
                </wp:positionV>
                <wp:extent cx="2376805" cy="1397000"/>
                <wp:effectExtent l="0" t="19050" r="61595" b="0"/>
                <wp:wrapNone/>
                <wp:docPr id="1657465154" name="Ryhmä 4"/>
                <wp:cNvGraphicFramePr/>
                <a:graphic xmlns:a="http://schemas.openxmlformats.org/drawingml/2006/main">
                  <a:graphicData uri="http://schemas.microsoft.com/office/word/2010/wordprocessingGroup">
                    <wpg:wgp>
                      <wpg:cNvGrpSpPr/>
                      <wpg:grpSpPr>
                        <a:xfrm>
                          <a:off x="0" y="0"/>
                          <a:ext cx="2376805" cy="1397000"/>
                          <a:chOff x="-199608" y="0"/>
                          <a:chExt cx="2987395" cy="1695450"/>
                        </a:xfrm>
                      </wpg:grpSpPr>
                      <wps:wsp>
                        <wps:cNvPr id="333141454" name="Tasakylkinen kolmio 2"/>
                        <wps:cNvSpPr/>
                        <wps:spPr>
                          <a:xfrm>
                            <a:off x="266657" y="0"/>
                            <a:ext cx="252113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427918" name="Suorakulmio 3"/>
                        <wps:cNvSpPr/>
                        <wps:spPr>
                          <a:xfrm>
                            <a:off x="266700" y="1250950"/>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033462" name="Tekstiruutu 2"/>
                        <wps:cNvSpPr txBox="1">
                          <a:spLocks noChangeArrowheads="1"/>
                        </wps:cNvSpPr>
                        <wps:spPr bwMode="auto">
                          <a:xfrm>
                            <a:off x="933450" y="1333500"/>
                            <a:ext cx="546100" cy="361950"/>
                          </a:xfrm>
                          <a:prstGeom prst="rect">
                            <a:avLst/>
                          </a:prstGeom>
                          <a:noFill/>
                          <a:ln w="9525">
                            <a:noFill/>
                            <a:miter lim="800000"/>
                            <a:headEnd/>
                            <a:tailEnd/>
                          </a:ln>
                        </wps:spPr>
                        <wps:txbx>
                          <w:txbxContent>
                            <w:p w14:paraId="5F489B9D" w14:textId="77777777" w:rsidR="000C56C1" w:rsidRPr="007E039C" w:rsidRDefault="000C56C1" w:rsidP="000C56C1">
                              <w:pPr>
                                <w:rPr>
                                  <w:sz w:val="28"/>
                                  <w:szCs w:val="28"/>
                                </w:rPr>
                              </w:pPr>
                              <w:r>
                                <w:rPr>
                                  <w:sz w:val="28"/>
                                  <w:szCs w:val="28"/>
                                </w:rPr>
                                <w:t>8</w:t>
                              </w:r>
                            </w:p>
                          </w:txbxContent>
                        </wps:txbx>
                        <wps:bodyPr rot="0" vert="horz" wrap="square" lIns="91440" tIns="45720" rIns="91440" bIns="45720" anchor="t" anchorCtr="0">
                          <a:noAutofit/>
                        </wps:bodyPr>
                      </wps:wsp>
                      <wps:wsp>
                        <wps:cNvPr id="2125847047" name="Tekstiruutu 2"/>
                        <wps:cNvSpPr txBox="1">
                          <a:spLocks noChangeArrowheads="1"/>
                        </wps:cNvSpPr>
                        <wps:spPr bwMode="auto">
                          <a:xfrm>
                            <a:off x="1250950" y="247650"/>
                            <a:ext cx="1214608" cy="476770"/>
                          </a:xfrm>
                          <a:prstGeom prst="rect">
                            <a:avLst/>
                          </a:prstGeom>
                          <a:noFill/>
                          <a:ln w="9525">
                            <a:noFill/>
                            <a:miter lim="800000"/>
                            <a:headEnd/>
                            <a:tailEnd/>
                          </a:ln>
                        </wps:spPr>
                        <wps:txbx>
                          <w:txbxContent>
                            <w:p w14:paraId="70B38C67" w14:textId="77777777" w:rsidR="000C56C1" w:rsidRPr="007E039C" w:rsidRDefault="000C56C1" w:rsidP="000C56C1">
                              <w:pPr>
                                <w:rPr>
                                  <w:sz w:val="28"/>
                                  <w:szCs w:val="28"/>
                                </w:rPr>
                              </w:pPr>
                              <w:r>
                                <w:rPr>
                                  <w:sz w:val="28"/>
                                  <w:szCs w:val="28"/>
                                </w:rPr>
                                <w:t>10</w:t>
                              </w:r>
                            </w:p>
                          </w:txbxContent>
                        </wps:txbx>
                        <wps:bodyPr rot="0" vert="horz" wrap="square" lIns="91440" tIns="45720" rIns="91440" bIns="45720" anchor="t" anchorCtr="0">
                          <a:noAutofit/>
                        </wps:bodyPr>
                      </wps:wsp>
                      <wps:wsp>
                        <wps:cNvPr id="1855613810" name="Tekstiruutu 2"/>
                        <wps:cNvSpPr txBox="1">
                          <a:spLocks noChangeArrowheads="1"/>
                        </wps:cNvSpPr>
                        <wps:spPr bwMode="auto">
                          <a:xfrm>
                            <a:off x="-199608" y="594617"/>
                            <a:ext cx="1346700" cy="545956"/>
                          </a:xfrm>
                          <a:prstGeom prst="rect">
                            <a:avLst/>
                          </a:prstGeom>
                          <a:noFill/>
                          <a:ln w="9525">
                            <a:noFill/>
                            <a:miter lim="800000"/>
                            <a:headEnd/>
                            <a:tailEnd/>
                          </a:ln>
                        </wps:spPr>
                        <wps:txbx>
                          <w:txbxContent>
                            <w:p w14:paraId="28D28C58"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E8A96F" id="_x0000_s1153" style="position:absolute;margin-left:148.7pt;margin-top:292.95pt;width:187.15pt;height:110pt;z-index:251658347;mso-width-relative:margin;mso-height-relative:margin" coordorigin="-1996" coordsize="2987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">
                <v:shape id="Tasakylkinen kolmio 2" o:spid="_x0000_s1154" type="#_x0000_t5" style="position:absolute;left:2666;width:2521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" adj="0" fillcolor="window" strokecolor="windowText" strokeweight="1pt"/>
                <v:rect id="Suorakulmio 3" o:spid="_x0000_s1155" style="position:absolute;left:2667;top:12509;width:127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" fillcolor="window" strokecolor="windowText" strokeweight="1pt"/>
                <v:shape id="_x0000_s1156" type="#_x0000_t202" style="position:absolute;left:9334;top:13335;width:546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" filled="f" stroked="f">
                  <v:textbox>
                    <w:txbxContent>
                      <w:p w14:paraId="5F489B9D" w14:textId="77777777" w:rsidR="000C56C1" w:rsidRPr="007E039C" w:rsidRDefault="000C56C1" w:rsidP="000C56C1">
                        <w:pPr>
                          <w:rPr>
                            <w:sz w:val="28"/>
                            <w:szCs w:val="28"/>
                          </w:rPr>
                        </w:pPr>
                        <w:r>
                          <w:rPr>
                            <w:sz w:val="28"/>
                            <w:szCs w:val="28"/>
                          </w:rPr>
                          <w:t>8</w:t>
                        </w:r>
                      </w:p>
                    </w:txbxContent>
                  </v:textbox>
                </v:shape>
                <v:shape id="_x0000_s1157" type="#_x0000_t202" style="position:absolute;left:12509;top:2476;width:121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" filled="f" stroked="f">
                  <v:textbox>
                    <w:txbxContent>
                      <w:p w14:paraId="70B38C67" w14:textId="77777777" w:rsidR="000C56C1" w:rsidRPr="007E039C" w:rsidRDefault="000C56C1" w:rsidP="000C56C1">
                        <w:pPr>
                          <w:rPr>
                            <w:sz w:val="28"/>
                            <w:szCs w:val="28"/>
                          </w:rPr>
                        </w:pPr>
                        <w:r>
                          <w:rPr>
                            <w:sz w:val="28"/>
                            <w:szCs w:val="28"/>
                          </w:rPr>
                          <w:t>10</w:t>
                        </w:r>
                      </w:p>
                    </w:txbxContent>
                  </v:textbox>
                </v:shape>
                <v:shape id="_x0000_s1158" type="#_x0000_t202" style="position:absolute;left:-1996;top:5946;width:13466;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" filled="f" stroked="f">
                  <v:textbox>
                    <w:txbxContent>
                      <w:p w14:paraId="28D28C58" w14:textId="77777777" w:rsidR="000C56C1" w:rsidRPr="007E039C" w:rsidRDefault="000C56C1" w:rsidP="000C56C1">
                        <w:pPr>
                          <w:rPr>
                            <w:sz w:val="28"/>
                            <w:szCs w:val="28"/>
                          </w:rPr>
                        </w:pPr>
                        <w:r>
                          <w:rPr>
                            <w:sz w:val="28"/>
                            <w:szCs w:val="28"/>
                          </w:rPr>
                          <w:t>x</w:t>
                        </w:r>
                      </w:p>
                    </w:txbxContent>
                  </v:textbox>
                </v:shape>
              </v:group>
            </w:pict>
          </mc:Fallback>
        </mc:AlternateContent>
      </w:r>
      <w:r w:rsidRPr="000C56C1">
        <w:rPr>
          <w:rFonts w:eastAsia="Calibri" w:cs="Arial"/>
          <w:noProof/>
          <w:color w:val="auto"/>
        </w:rPr>
        <mc:AlternateContent>
          <mc:Choice Requires="wpg">
            <w:drawing>
              <wp:anchor distT="0" distB="0" distL="114300" distR="114300" simplePos="0" relativeHeight="251658348" behindDoc="0" locked="0" layoutInCell="1" allowOverlap="1" wp14:anchorId="3C520688" wp14:editId="31D16473">
                <wp:simplePos x="0" y="0"/>
                <wp:positionH relativeFrom="column">
                  <wp:posOffset>1867535</wp:posOffset>
                </wp:positionH>
                <wp:positionV relativeFrom="paragraph">
                  <wp:posOffset>1967865</wp:posOffset>
                </wp:positionV>
                <wp:extent cx="2376805" cy="1397000"/>
                <wp:effectExtent l="0" t="19050" r="61595" b="0"/>
                <wp:wrapNone/>
                <wp:docPr id="535675778" name="Ryhmä 4"/>
                <wp:cNvGraphicFramePr/>
                <a:graphic xmlns:a="http://schemas.openxmlformats.org/drawingml/2006/main">
                  <a:graphicData uri="http://schemas.microsoft.com/office/word/2010/wordprocessingGroup">
                    <wpg:wgp>
                      <wpg:cNvGrpSpPr/>
                      <wpg:grpSpPr>
                        <a:xfrm>
                          <a:off x="0" y="0"/>
                          <a:ext cx="2376805" cy="1397000"/>
                          <a:chOff x="-199608" y="0"/>
                          <a:chExt cx="2987395" cy="1695450"/>
                        </a:xfrm>
                      </wpg:grpSpPr>
                      <wps:wsp>
                        <wps:cNvPr id="1017784686" name="Tasakylkinen kolmio 2"/>
                        <wps:cNvSpPr/>
                        <wps:spPr>
                          <a:xfrm>
                            <a:off x="266657" y="0"/>
                            <a:ext cx="252113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747842" name="Suorakulmio 3"/>
                        <wps:cNvSpPr/>
                        <wps:spPr>
                          <a:xfrm>
                            <a:off x="266700" y="1250950"/>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955594" name="Tekstiruutu 2"/>
                        <wps:cNvSpPr txBox="1">
                          <a:spLocks noChangeArrowheads="1"/>
                        </wps:cNvSpPr>
                        <wps:spPr bwMode="auto">
                          <a:xfrm>
                            <a:off x="933450" y="1333500"/>
                            <a:ext cx="546100" cy="361950"/>
                          </a:xfrm>
                          <a:prstGeom prst="rect">
                            <a:avLst/>
                          </a:prstGeom>
                          <a:noFill/>
                          <a:ln w="9525">
                            <a:noFill/>
                            <a:miter lim="800000"/>
                            <a:headEnd/>
                            <a:tailEnd/>
                          </a:ln>
                        </wps:spPr>
                        <wps:txbx>
                          <w:txbxContent>
                            <w:p w14:paraId="3F5BD925"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s:wsp>
                        <wps:cNvPr id="1387019092" name="Tekstiruutu 2"/>
                        <wps:cNvSpPr txBox="1">
                          <a:spLocks noChangeArrowheads="1"/>
                        </wps:cNvSpPr>
                        <wps:spPr bwMode="auto">
                          <a:xfrm>
                            <a:off x="1250950" y="247650"/>
                            <a:ext cx="1214608" cy="476770"/>
                          </a:xfrm>
                          <a:prstGeom prst="rect">
                            <a:avLst/>
                          </a:prstGeom>
                          <a:noFill/>
                          <a:ln w="9525">
                            <a:noFill/>
                            <a:miter lim="800000"/>
                            <a:headEnd/>
                            <a:tailEnd/>
                          </a:ln>
                        </wps:spPr>
                        <wps:txbx>
                          <w:txbxContent>
                            <w:p w14:paraId="209B1364" w14:textId="77777777" w:rsidR="000C56C1" w:rsidRPr="007E039C" w:rsidRDefault="000C56C1" w:rsidP="000C56C1">
                              <w:pPr>
                                <w:rPr>
                                  <w:sz w:val="28"/>
                                  <w:szCs w:val="28"/>
                                </w:rPr>
                              </w:pPr>
                              <w:r>
                                <w:rPr>
                                  <w:sz w:val="28"/>
                                  <w:szCs w:val="28"/>
                                </w:rPr>
                                <w:t>25</w:t>
                              </w:r>
                            </w:p>
                          </w:txbxContent>
                        </wps:txbx>
                        <wps:bodyPr rot="0" vert="horz" wrap="square" lIns="91440" tIns="45720" rIns="91440" bIns="45720" anchor="t" anchorCtr="0">
                          <a:noAutofit/>
                        </wps:bodyPr>
                      </wps:wsp>
                      <wps:wsp>
                        <wps:cNvPr id="1637349937" name="Tekstiruutu 2"/>
                        <wps:cNvSpPr txBox="1">
                          <a:spLocks noChangeArrowheads="1"/>
                        </wps:cNvSpPr>
                        <wps:spPr bwMode="auto">
                          <a:xfrm>
                            <a:off x="-199608" y="594617"/>
                            <a:ext cx="1346700" cy="545956"/>
                          </a:xfrm>
                          <a:prstGeom prst="rect">
                            <a:avLst/>
                          </a:prstGeom>
                          <a:noFill/>
                          <a:ln w="9525">
                            <a:noFill/>
                            <a:miter lim="800000"/>
                            <a:headEnd/>
                            <a:tailEnd/>
                          </a:ln>
                        </wps:spPr>
                        <wps:txbx>
                          <w:txbxContent>
                            <w:p w14:paraId="577B2649" w14:textId="77777777" w:rsidR="000C56C1" w:rsidRPr="007E039C" w:rsidRDefault="000C56C1" w:rsidP="000C56C1">
                              <w:pPr>
                                <w:rPr>
                                  <w:sz w:val="28"/>
                                  <w:szCs w:val="28"/>
                                </w:rPr>
                              </w:pPr>
                              <w:r>
                                <w:rPr>
                                  <w:sz w:val="28"/>
                                  <w:szCs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520688" id="_x0000_s1159" style="position:absolute;margin-left:147.05pt;margin-top:154.95pt;width:187.15pt;height:110pt;z-index:251658348;mso-width-relative:margin;mso-height-relative:margin" coordorigin="-1996" coordsize="2987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">
                <v:shape id="Tasakylkinen kolmio 2" o:spid="_x0000_s1160" type="#_x0000_t5" style="position:absolute;left:2666;width:2521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" adj="0" fillcolor="window" strokecolor="windowText" strokeweight="1pt"/>
                <v:rect id="Suorakulmio 3" o:spid="_x0000_s1161" style="position:absolute;left:2667;top:12509;width:127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" fillcolor="window" strokecolor="windowText" strokeweight="1pt"/>
                <v:shape id="_x0000_s1162" type="#_x0000_t202" style="position:absolute;left:9334;top:13335;width:546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" filled="f" stroked="f">
                  <v:textbox>
                    <w:txbxContent>
                      <w:p w14:paraId="3F5BD925" w14:textId="77777777" w:rsidR="000C56C1" w:rsidRPr="007E039C" w:rsidRDefault="000C56C1" w:rsidP="000C56C1">
                        <w:pPr>
                          <w:rPr>
                            <w:sz w:val="28"/>
                            <w:szCs w:val="28"/>
                          </w:rPr>
                        </w:pPr>
                        <w:r>
                          <w:rPr>
                            <w:sz w:val="28"/>
                            <w:szCs w:val="28"/>
                          </w:rPr>
                          <w:t>x</w:t>
                        </w:r>
                      </w:p>
                    </w:txbxContent>
                  </v:textbox>
                </v:shape>
                <v:shape id="_x0000_s1163" type="#_x0000_t202" style="position:absolute;left:12509;top:2476;width:121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" filled="f" stroked="f">
                  <v:textbox>
                    <w:txbxContent>
                      <w:p w14:paraId="209B1364" w14:textId="77777777" w:rsidR="000C56C1" w:rsidRPr="007E039C" w:rsidRDefault="000C56C1" w:rsidP="000C56C1">
                        <w:pPr>
                          <w:rPr>
                            <w:sz w:val="28"/>
                            <w:szCs w:val="28"/>
                          </w:rPr>
                        </w:pPr>
                        <w:r>
                          <w:rPr>
                            <w:sz w:val="28"/>
                            <w:szCs w:val="28"/>
                          </w:rPr>
                          <w:t>25</w:t>
                        </w:r>
                      </w:p>
                    </w:txbxContent>
                  </v:textbox>
                </v:shape>
                <v:shape id="_x0000_s1164" type="#_x0000_t202" style="position:absolute;left:-1996;top:5946;width:13466;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" filled="f" stroked="f">
                  <v:textbox>
                    <w:txbxContent>
                      <w:p w14:paraId="577B2649" w14:textId="77777777" w:rsidR="000C56C1" w:rsidRPr="007E039C" w:rsidRDefault="000C56C1" w:rsidP="000C56C1">
                        <w:pPr>
                          <w:rPr>
                            <w:sz w:val="28"/>
                            <w:szCs w:val="28"/>
                          </w:rPr>
                        </w:pPr>
                        <w:r>
                          <w:rPr>
                            <w:sz w:val="28"/>
                            <w:szCs w:val="28"/>
                          </w:rPr>
                          <w:t>7</w:t>
                        </w:r>
                      </w:p>
                    </w:txbxContent>
                  </v:textbox>
                </v:shape>
              </v:group>
            </w:pict>
          </mc:Fallback>
        </mc:AlternateContent>
      </w:r>
      <w:r w:rsidRPr="000C56C1">
        <w:rPr>
          <w:rFonts w:eastAsia="Calibri" w:cs="Arial"/>
          <w:noProof/>
          <w:color w:val="auto"/>
        </w:rPr>
        <mc:AlternateContent>
          <mc:Choice Requires="wpg">
            <w:drawing>
              <wp:anchor distT="0" distB="0" distL="114300" distR="114300" simplePos="0" relativeHeight="251658349" behindDoc="0" locked="0" layoutInCell="1" allowOverlap="1" wp14:anchorId="49076FD6" wp14:editId="3D5A3956">
                <wp:simplePos x="0" y="0"/>
                <wp:positionH relativeFrom="column">
                  <wp:posOffset>1825625</wp:posOffset>
                </wp:positionH>
                <wp:positionV relativeFrom="paragraph">
                  <wp:posOffset>275176</wp:posOffset>
                </wp:positionV>
                <wp:extent cx="2376805" cy="1397000"/>
                <wp:effectExtent l="0" t="19050" r="61595" b="0"/>
                <wp:wrapNone/>
                <wp:docPr id="1293626050" name="Ryhmä 4"/>
                <wp:cNvGraphicFramePr/>
                <a:graphic xmlns:a="http://schemas.openxmlformats.org/drawingml/2006/main">
                  <a:graphicData uri="http://schemas.microsoft.com/office/word/2010/wordprocessingGroup">
                    <wpg:wgp>
                      <wpg:cNvGrpSpPr/>
                      <wpg:grpSpPr>
                        <a:xfrm>
                          <a:off x="0" y="0"/>
                          <a:ext cx="2376805" cy="1397000"/>
                          <a:chOff x="-199608" y="0"/>
                          <a:chExt cx="2987395" cy="1695450"/>
                        </a:xfrm>
                      </wpg:grpSpPr>
                      <wps:wsp>
                        <wps:cNvPr id="1867716545" name="Tasakylkinen kolmio 2"/>
                        <wps:cNvSpPr/>
                        <wps:spPr>
                          <a:xfrm>
                            <a:off x="266657" y="0"/>
                            <a:ext cx="252113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355694" name="Suorakulmio 3"/>
                        <wps:cNvSpPr/>
                        <wps:spPr>
                          <a:xfrm>
                            <a:off x="266700" y="1250950"/>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540977" name="Tekstiruutu 2"/>
                        <wps:cNvSpPr txBox="1">
                          <a:spLocks noChangeArrowheads="1"/>
                        </wps:cNvSpPr>
                        <wps:spPr bwMode="auto">
                          <a:xfrm>
                            <a:off x="933450" y="1333500"/>
                            <a:ext cx="546100" cy="361950"/>
                          </a:xfrm>
                          <a:prstGeom prst="rect">
                            <a:avLst/>
                          </a:prstGeom>
                          <a:noFill/>
                          <a:ln w="9525">
                            <a:noFill/>
                            <a:miter lim="800000"/>
                            <a:headEnd/>
                            <a:tailEnd/>
                          </a:ln>
                        </wps:spPr>
                        <wps:txbx>
                          <w:txbxContent>
                            <w:p w14:paraId="72D26C8D" w14:textId="77777777" w:rsidR="000C56C1" w:rsidRPr="007E039C" w:rsidRDefault="000C56C1" w:rsidP="000C56C1">
                              <w:pPr>
                                <w:rPr>
                                  <w:sz w:val="28"/>
                                  <w:szCs w:val="28"/>
                                </w:rPr>
                              </w:pPr>
                              <w:r>
                                <w:rPr>
                                  <w:sz w:val="28"/>
                                  <w:szCs w:val="28"/>
                                </w:rPr>
                                <w:t>12</w:t>
                              </w:r>
                            </w:p>
                          </w:txbxContent>
                        </wps:txbx>
                        <wps:bodyPr rot="0" vert="horz" wrap="square" lIns="91440" tIns="45720" rIns="91440" bIns="45720" anchor="t" anchorCtr="0">
                          <a:noAutofit/>
                        </wps:bodyPr>
                      </wps:wsp>
                      <wps:wsp>
                        <wps:cNvPr id="343473200" name="Tekstiruutu 2"/>
                        <wps:cNvSpPr txBox="1">
                          <a:spLocks noChangeArrowheads="1"/>
                        </wps:cNvSpPr>
                        <wps:spPr bwMode="auto">
                          <a:xfrm>
                            <a:off x="1250950" y="247650"/>
                            <a:ext cx="1214608" cy="476770"/>
                          </a:xfrm>
                          <a:prstGeom prst="rect">
                            <a:avLst/>
                          </a:prstGeom>
                          <a:noFill/>
                          <a:ln w="9525">
                            <a:noFill/>
                            <a:miter lim="800000"/>
                            <a:headEnd/>
                            <a:tailEnd/>
                          </a:ln>
                        </wps:spPr>
                        <wps:txbx>
                          <w:txbxContent>
                            <w:p w14:paraId="1C3971E6"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s:wsp>
                        <wps:cNvPr id="60321179" name="Tekstiruutu 2"/>
                        <wps:cNvSpPr txBox="1">
                          <a:spLocks noChangeArrowheads="1"/>
                        </wps:cNvSpPr>
                        <wps:spPr bwMode="auto">
                          <a:xfrm>
                            <a:off x="-199608" y="594617"/>
                            <a:ext cx="1346700" cy="545956"/>
                          </a:xfrm>
                          <a:prstGeom prst="rect">
                            <a:avLst/>
                          </a:prstGeom>
                          <a:noFill/>
                          <a:ln w="9525">
                            <a:noFill/>
                            <a:miter lim="800000"/>
                            <a:headEnd/>
                            <a:tailEnd/>
                          </a:ln>
                        </wps:spPr>
                        <wps:txbx>
                          <w:txbxContent>
                            <w:p w14:paraId="5EBCDE2F" w14:textId="77777777" w:rsidR="000C56C1" w:rsidRPr="007E039C" w:rsidRDefault="000C56C1" w:rsidP="000C56C1">
                              <w:pPr>
                                <w:rPr>
                                  <w:sz w:val="28"/>
                                  <w:szCs w:val="28"/>
                                </w:rPr>
                              </w:pPr>
                              <w:r>
                                <w:rPr>
                                  <w:sz w:val="28"/>
                                  <w:szCs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076FD6" id="_x0000_s1165" style="position:absolute;margin-left:143.75pt;margin-top:21.65pt;width:187.15pt;height:110pt;z-index:251658349;mso-width-relative:margin;mso-height-relative:margin" coordorigin="-1996" coordsize="2987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">
                <v:shape id="Tasakylkinen kolmio 2" o:spid="_x0000_s1166" type="#_x0000_t5" style="position:absolute;left:2666;width:2521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" adj="0" fillcolor="window" strokecolor="windowText" strokeweight="1pt"/>
                <v:rect id="Suorakulmio 3" o:spid="_x0000_s1167" style="position:absolute;left:2667;top:12509;width:127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" fillcolor="window" strokecolor="windowText" strokeweight="1pt"/>
                <v:shape id="_x0000_s1168" type="#_x0000_t202" style="position:absolute;left:9334;top:13335;width:546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" filled="f" stroked="f">
                  <v:textbox>
                    <w:txbxContent>
                      <w:p w14:paraId="72D26C8D" w14:textId="77777777" w:rsidR="000C56C1" w:rsidRPr="007E039C" w:rsidRDefault="000C56C1" w:rsidP="000C56C1">
                        <w:pPr>
                          <w:rPr>
                            <w:sz w:val="28"/>
                            <w:szCs w:val="28"/>
                          </w:rPr>
                        </w:pPr>
                        <w:r>
                          <w:rPr>
                            <w:sz w:val="28"/>
                            <w:szCs w:val="28"/>
                          </w:rPr>
                          <w:t>12</w:t>
                        </w:r>
                      </w:p>
                    </w:txbxContent>
                  </v:textbox>
                </v:shape>
                <v:shape id="_x0000_s1169" type="#_x0000_t202" style="position:absolute;left:12509;top:2476;width:121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" filled="f" stroked="f">
                  <v:textbox>
                    <w:txbxContent>
                      <w:p w14:paraId="1C3971E6" w14:textId="77777777" w:rsidR="000C56C1" w:rsidRPr="007E039C" w:rsidRDefault="000C56C1" w:rsidP="000C56C1">
                        <w:pPr>
                          <w:rPr>
                            <w:sz w:val="28"/>
                            <w:szCs w:val="28"/>
                          </w:rPr>
                        </w:pPr>
                        <w:r>
                          <w:rPr>
                            <w:sz w:val="28"/>
                            <w:szCs w:val="28"/>
                          </w:rPr>
                          <w:t>x</w:t>
                        </w:r>
                      </w:p>
                    </w:txbxContent>
                  </v:textbox>
                </v:shape>
                <v:shape id="_x0000_s1170" type="#_x0000_t202" style="position:absolute;left:-1996;top:5946;width:13466;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" filled="f" stroked="f">
                  <v:textbox>
                    <w:txbxContent>
                      <w:p w14:paraId="5EBCDE2F" w14:textId="77777777" w:rsidR="000C56C1" w:rsidRPr="007E039C" w:rsidRDefault="000C56C1" w:rsidP="000C56C1">
                        <w:pPr>
                          <w:rPr>
                            <w:sz w:val="28"/>
                            <w:szCs w:val="28"/>
                          </w:rPr>
                        </w:pPr>
                        <w:r>
                          <w:rPr>
                            <w:sz w:val="28"/>
                            <w:szCs w:val="28"/>
                          </w:rPr>
                          <w:t>5</w:t>
                        </w:r>
                      </w:p>
                    </w:txbxContent>
                  </v:textbox>
                </v:shape>
              </v:group>
            </w:pict>
          </mc:Fallback>
        </mc:AlternateContent>
      </w:r>
      <w:r w:rsidRPr="000C56C1">
        <w:rPr>
          <w:rFonts w:eastAsia="Times New Roman" w:cs="Arial"/>
          <w:color w:val="auto"/>
          <w:lang w:val="en-US"/>
        </w:rPr>
        <w:br w:type="page"/>
      </w:r>
    </w:p>
    <w:p w14:paraId="1FF8610D" w14:textId="77777777" w:rsidR="000C56C1" w:rsidRPr="000C56C1" w:rsidRDefault="000C56C1" w:rsidP="00C965A2">
      <w:pPr>
        <w:numPr>
          <w:ilvl w:val="0"/>
          <w:numId w:val="17"/>
        </w:numPr>
        <w:contextualSpacing w:val="0"/>
        <w:rPr>
          <w:rFonts w:eastAsia="Times New Roman" w:cs="Arial"/>
          <w:color w:val="auto"/>
          <w:lang w:val="en-US"/>
        </w:rPr>
      </w:pPr>
      <w:r w:rsidRPr="000C56C1">
        <w:rPr>
          <w:rFonts w:eastAsia="Times New Roman" w:cs="Arial"/>
          <w:color w:val="auto"/>
          <w:lang w:val="en-US"/>
        </w:rPr>
        <w:lastRenderedPageBreak/>
        <w:t>Solve x. Round the answer to tenths.</w:t>
      </w:r>
    </w:p>
    <w:p w14:paraId="16AFEA65" w14:textId="77777777" w:rsidR="000C56C1" w:rsidRPr="000C56C1" w:rsidRDefault="000C56C1" w:rsidP="000C56C1">
      <w:pPr>
        <w:ind w:left="720"/>
        <w:rPr>
          <w:rFonts w:eastAsia="Times New Roman" w:cs="Arial"/>
          <w:color w:val="auto"/>
          <w:lang w:val="en-US"/>
        </w:rPr>
      </w:pPr>
    </w:p>
    <w:p w14:paraId="75BFE0C8" w14:textId="77777777" w:rsidR="000C56C1" w:rsidRPr="000C56C1" w:rsidRDefault="000C56C1" w:rsidP="000C56C1">
      <w:pPr>
        <w:contextualSpacing w:val="0"/>
        <w:rPr>
          <w:rFonts w:eastAsia="Times New Roman" w:cs="Arial"/>
          <w:color w:val="auto"/>
          <w:lang w:val="en-US"/>
        </w:rPr>
      </w:pPr>
      <w:r w:rsidRPr="000C56C1">
        <w:rPr>
          <w:rFonts w:eastAsia="Calibri" w:cs="Arial"/>
          <w:noProof/>
          <w:color w:val="auto"/>
        </w:rPr>
        <mc:AlternateContent>
          <mc:Choice Requires="wpg">
            <w:drawing>
              <wp:anchor distT="0" distB="0" distL="114300" distR="114300" simplePos="0" relativeHeight="251658350" behindDoc="0" locked="0" layoutInCell="1" allowOverlap="1" wp14:anchorId="495674DA" wp14:editId="14CDBC85">
                <wp:simplePos x="0" y="0"/>
                <wp:positionH relativeFrom="column">
                  <wp:posOffset>1600835</wp:posOffset>
                </wp:positionH>
                <wp:positionV relativeFrom="paragraph">
                  <wp:posOffset>1967865</wp:posOffset>
                </wp:positionV>
                <wp:extent cx="2054860" cy="1449070"/>
                <wp:effectExtent l="133350" t="0" r="0" b="0"/>
                <wp:wrapNone/>
                <wp:docPr id="385941111" name="Ryhmä 4"/>
                <wp:cNvGraphicFramePr/>
                <a:graphic xmlns:a="http://schemas.openxmlformats.org/drawingml/2006/main">
                  <a:graphicData uri="http://schemas.microsoft.com/office/word/2010/wordprocessingGroup">
                    <wpg:wgp>
                      <wpg:cNvGrpSpPr/>
                      <wpg:grpSpPr>
                        <a:xfrm rot="9170667">
                          <a:off x="0" y="0"/>
                          <a:ext cx="2054860" cy="1449070"/>
                          <a:chOff x="-1022540" y="0"/>
                          <a:chExt cx="3810327" cy="1695450"/>
                        </a:xfrm>
                      </wpg:grpSpPr>
                      <wps:wsp>
                        <wps:cNvPr id="1768469530" name="Tasakylkinen kolmio 2"/>
                        <wps:cNvSpPr/>
                        <wps:spPr>
                          <a:xfrm>
                            <a:off x="266657" y="0"/>
                            <a:ext cx="252113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163644" name="Suorakulmio 3"/>
                        <wps:cNvSpPr/>
                        <wps:spPr>
                          <a:xfrm>
                            <a:off x="266706" y="1306207"/>
                            <a:ext cx="137034" cy="90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845322" name="Tekstiruutu 2"/>
                        <wps:cNvSpPr txBox="1">
                          <a:spLocks noChangeArrowheads="1"/>
                        </wps:cNvSpPr>
                        <wps:spPr bwMode="auto">
                          <a:xfrm>
                            <a:off x="933450" y="1333500"/>
                            <a:ext cx="1461088" cy="361950"/>
                          </a:xfrm>
                          <a:prstGeom prst="rect">
                            <a:avLst/>
                          </a:prstGeom>
                          <a:noFill/>
                          <a:ln w="9525">
                            <a:noFill/>
                            <a:miter lim="800000"/>
                            <a:headEnd/>
                            <a:tailEnd/>
                          </a:ln>
                        </wps:spPr>
                        <wps:txbx>
                          <w:txbxContent>
                            <w:p w14:paraId="5DB93368"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s:wsp>
                        <wps:cNvPr id="1525150271" name="Tekstiruutu 2"/>
                        <wps:cNvSpPr txBox="1">
                          <a:spLocks noChangeArrowheads="1"/>
                        </wps:cNvSpPr>
                        <wps:spPr bwMode="auto">
                          <a:xfrm rot="12429333">
                            <a:off x="720747" y="167028"/>
                            <a:ext cx="1775625" cy="476770"/>
                          </a:xfrm>
                          <a:prstGeom prst="rect">
                            <a:avLst/>
                          </a:prstGeom>
                          <a:noFill/>
                          <a:ln w="9525">
                            <a:noFill/>
                            <a:miter lim="800000"/>
                            <a:headEnd/>
                            <a:tailEnd/>
                          </a:ln>
                        </wps:spPr>
                        <wps:txbx>
                          <w:txbxContent>
                            <w:p w14:paraId="0B5C1F6E" w14:textId="77777777" w:rsidR="000C56C1" w:rsidRPr="007E039C" w:rsidRDefault="000C56C1" w:rsidP="000C56C1">
                              <w:pPr>
                                <w:rPr>
                                  <w:sz w:val="28"/>
                                  <w:szCs w:val="28"/>
                                </w:rPr>
                              </w:pPr>
                              <w:r>
                                <w:rPr>
                                  <w:sz w:val="28"/>
                                  <w:szCs w:val="28"/>
                                </w:rPr>
                                <w:t>4,6 cm</w:t>
                              </w:r>
                            </w:p>
                          </w:txbxContent>
                        </wps:txbx>
                        <wps:bodyPr rot="0" vert="horz" wrap="square" lIns="91440" tIns="45720" rIns="91440" bIns="45720" anchor="t" anchorCtr="0">
                          <a:noAutofit/>
                        </wps:bodyPr>
                      </wps:wsp>
                      <wps:wsp>
                        <wps:cNvPr id="1945095269" name="Tekstiruutu 2"/>
                        <wps:cNvSpPr txBox="1">
                          <a:spLocks noChangeArrowheads="1"/>
                        </wps:cNvSpPr>
                        <wps:spPr bwMode="auto">
                          <a:xfrm rot="12429333">
                            <a:off x="-1022540" y="382276"/>
                            <a:ext cx="1346700" cy="545956"/>
                          </a:xfrm>
                          <a:prstGeom prst="rect">
                            <a:avLst/>
                          </a:prstGeom>
                          <a:noFill/>
                          <a:ln w="9525">
                            <a:noFill/>
                            <a:miter lim="800000"/>
                            <a:headEnd/>
                            <a:tailEnd/>
                          </a:ln>
                        </wps:spPr>
                        <wps:txbx>
                          <w:txbxContent>
                            <w:p w14:paraId="56F1FAFE" w14:textId="77777777" w:rsidR="000C56C1" w:rsidRPr="007E039C" w:rsidRDefault="000C56C1" w:rsidP="000C56C1">
                              <w:pPr>
                                <w:rPr>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5674DA" id="_x0000_s1171" style="position:absolute;margin-left:126.05pt;margin-top:154.95pt;width:161.8pt;height:114.1pt;rotation:10016814fd;z-index:251658350;mso-width-relative:margin;mso-height-relative:margin" coordorigin="-10225" coordsize="3810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">
                <v:shape id="Tasakylkinen kolmio 2" o:spid="_x0000_s1172" type="#_x0000_t5" style="position:absolute;left:2666;width:2521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" adj="0" fillcolor="window" strokecolor="windowText" strokeweight="1pt"/>
                <v:rect id="Suorakulmio 3" o:spid="_x0000_s1173" style="position:absolute;left:2667;top:13062;width:1370;height: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" fillcolor="window" strokecolor="windowText" strokeweight="1pt"/>
                <v:shape id="_x0000_s1174" type="#_x0000_t202" style="position:absolute;left:9334;top:13335;width:1461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" filled="f" stroked="f">
                  <v:textbox>
                    <w:txbxContent>
                      <w:p w14:paraId="5DB93368" w14:textId="77777777" w:rsidR="000C56C1" w:rsidRPr="007E039C" w:rsidRDefault="000C56C1" w:rsidP="000C56C1">
                        <w:pPr>
                          <w:rPr>
                            <w:sz w:val="28"/>
                            <w:szCs w:val="28"/>
                          </w:rPr>
                        </w:pPr>
                        <w:r>
                          <w:rPr>
                            <w:sz w:val="28"/>
                            <w:szCs w:val="28"/>
                          </w:rPr>
                          <w:t>x</w:t>
                        </w:r>
                      </w:p>
                    </w:txbxContent>
                  </v:textbox>
                </v:shape>
                <v:shape id="_x0000_s1175" type="#_x0000_t202" style="position:absolute;left:7207;top:1670;width:17756;height:4767;rotation:-10016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" filled="f" stroked="f">
                  <v:textbox>
                    <w:txbxContent>
                      <w:p w14:paraId="0B5C1F6E" w14:textId="77777777" w:rsidR="000C56C1" w:rsidRPr="007E039C" w:rsidRDefault="000C56C1" w:rsidP="000C56C1">
                        <w:pPr>
                          <w:rPr>
                            <w:sz w:val="28"/>
                            <w:szCs w:val="28"/>
                          </w:rPr>
                        </w:pPr>
                        <w:r>
                          <w:rPr>
                            <w:sz w:val="28"/>
                            <w:szCs w:val="28"/>
                          </w:rPr>
                          <w:t>4,6 cm</w:t>
                        </w:r>
                      </w:p>
                    </w:txbxContent>
                  </v:textbox>
                </v:shape>
                <v:shape id="_x0000_s1176" type="#_x0000_t202" style="position:absolute;left:-10225;top:3822;width:13466;height:5460;rotation:-10016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" filled="f" stroked="f">
                  <v:textbox>
                    <w:txbxContent>
                      <w:p w14:paraId="56F1FAFE" w14:textId="77777777" w:rsidR="000C56C1" w:rsidRPr="007E039C" w:rsidRDefault="000C56C1" w:rsidP="000C56C1">
                        <w:pPr>
                          <w:rPr>
                            <w:sz w:val="28"/>
                            <w:szCs w:val="28"/>
                          </w:rPr>
                        </w:pPr>
                      </w:p>
                    </w:txbxContent>
                  </v:textbox>
                </v:shape>
              </v:group>
            </w:pict>
          </mc:Fallback>
        </mc:AlternateContent>
      </w:r>
      <w:r w:rsidRPr="000C56C1">
        <w:rPr>
          <w:rFonts w:eastAsia="Calibri" w:cs="Arial"/>
          <w:noProof/>
          <w:color w:val="auto"/>
        </w:rPr>
        <mc:AlternateContent>
          <mc:Choice Requires="wpg">
            <w:drawing>
              <wp:anchor distT="0" distB="0" distL="114300" distR="114300" simplePos="0" relativeHeight="251658351" behindDoc="0" locked="0" layoutInCell="1" allowOverlap="1" wp14:anchorId="33C5EE51" wp14:editId="4B547583">
                <wp:simplePos x="0" y="0"/>
                <wp:positionH relativeFrom="column">
                  <wp:posOffset>794560</wp:posOffset>
                </wp:positionH>
                <wp:positionV relativeFrom="paragraph">
                  <wp:posOffset>3737458</wp:posOffset>
                </wp:positionV>
                <wp:extent cx="4544526" cy="1568683"/>
                <wp:effectExtent l="0" t="19050" r="46990" b="0"/>
                <wp:wrapNone/>
                <wp:docPr id="709789656" name="Ryhmä 4"/>
                <wp:cNvGraphicFramePr/>
                <a:graphic xmlns:a="http://schemas.openxmlformats.org/drawingml/2006/main">
                  <a:graphicData uri="http://schemas.microsoft.com/office/word/2010/wordprocessingGroup">
                    <wpg:wgp>
                      <wpg:cNvGrpSpPr/>
                      <wpg:grpSpPr>
                        <a:xfrm>
                          <a:off x="0" y="0"/>
                          <a:ext cx="4544526" cy="1568683"/>
                          <a:chOff x="-695163" y="0"/>
                          <a:chExt cx="5711993" cy="1903811"/>
                        </a:xfrm>
                      </wpg:grpSpPr>
                      <wps:wsp>
                        <wps:cNvPr id="648791229" name="Tasakylkinen kolmio 2"/>
                        <wps:cNvSpPr/>
                        <wps:spPr>
                          <a:xfrm>
                            <a:off x="266657" y="0"/>
                            <a:ext cx="4750173" cy="1494292"/>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474000" name="Suorakulmio 3"/>
                        <wps:cNvSpPr/>
                        <wps:spPr>
                          <a:xfrm>
                            <a:off x="266700" y="1348228"/>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908832" name="Tekstiruutu 2"/>
                        <wps:cNvSpPr txBox="1">
                          <a:spLocks noChangeArrowheads="1"/>
                        </wps:cNvSpPr>
                        <wps:spPr bwMode="auto">
                          <a:xfrm>
                            <a:off x="1604269" y="1541861"/>
                            <a:ext cx="1461088" cy="361950"/>
                          </a:xfrm>
                          <a:prstGeom prst="rect">
                            <a:avLst/>
                          </a:prstGeom>
                          <a:noFill/>
                          <a:ln w="9525">
                            <a:noFill/>
                            <a:miter lim="800000"/>
                            <a:headEnd/>
                            <a:tailEnd/>
                          </a:ln>
                        </wps:spPr>
                        <wps:txbx>
                          <w:txbxContent>
                            <w:p w14:paraId="79A2244D" w14:textId="77777777" w:rsidR="000C56C1" w:rsidRPr="007E039C" w:rsidRDefault="000C56C1" w:rsidP="000C56C1">
                              <w:pPr>
                                <w:rPr>
                                  <w:sz w:val="28"/>
                                  <w:szCs w:val="28"/>
                                </w:rPr>
                              </w:pPr>
                              <w:r>
                                <w:rPr>
                                  <w:sz w:val="28"/>
                                  <w:szCs w:val="28"/>
                                </w:rPr>
                                <w:t>9,1 m</w:t>
                              </w:r>
                            </w:p>
                          </w:txbxContent>
                        </wps:txbx>
                        <wps:bodyPr rot="0" vert="horz" wrap="square" lIns="91440" tIns="45720" rIns="91440" bIns="45720" anchor="t" anchorCtr="0">
                          <a:noAutofit/>
                        </wps:bodyPr>
                      </wps:wsp>
                      <wps:wsp>
                        <wps:cNvPr id="1566123455" name="Tekstiruutu 2"/>
                        <wps:cNvSpPr txBox="1">
                          <a:spLocks noChangeArrowheads="1"/>
                        </wps:cNvSpPr>
                        <wps:spPr bwMode="auto">
                          <a:xfrm>
                            <a:off x="1987578" y="261397"/>
                            <a:ext cx="1214608" cy="476770"/>
                          </a:xfrm>
                          <a:prstGeom prst="rect">
                            <a:avLst/>
                          </a:prstGeom>
                          <a:noFill/>
                          <a:ln w="9525">
                            <a:noFill/>
                            <a:miter lim="800000"/>
                            <a:headEnd/>
                            <a:tailEnd/>
                          </a:ln>
                        </wps:spPr>
                        <wps:txbx>
                          <w:txbxContent>
                            <w:p w14:paraId="269E6A11"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s:wsp>
                        <wps:cNvPr id="974526226" name="Tekstiruutu 2"/>
                        <wps:cNvSpPr txBox="1">
                          <a:spLocks noChangeArrowheads="1"/>
                        </wps:cNvSpPr>
                        <wps:spPr bwMode="auto">
                          <a:xfrm>
                            <a:off x="-695163" y="594618"/>
                            <a:ext cx="1346700" cy="545956"/>
                          </a:xfrm>
                          <a:prstGeom prst="rect">
                            <a:avLst/>
                          </a:prstGeom>
                          <a:noFill/>
                          <a:ln w="9525">
                            <a:noFill/>
                            <a:miter lim="800000"/>
                            <a:headEnd/>
                            <a:tailEnd/>
                          </a:ln>
                        </wps:spPr>
                        <wps:txbx>
                          <w:txbxContent>
                            <w:p w14:paraId="1358EB0E" w14:textId="77777777" w:rsidR="000C56C1" w:rsidRPr="007E039C" w:rsidRDefault="000C56C1" w:rsidP="000C56C1">
                              <w:pPr>
                                <w:rPr>
                                  <w:sz w:val="28"/>
                                  <w:szCs w:val="28"/>
                                </w:rPr>
                              </w:pPr>
                              <w:r>
                                <w:rPr>
                                  <w:sz w:val="28"/>
                                  <w:szCs w:val="28"/>
                                </w:rPr>
                                <w:t>3,4 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C5EE51" id="_x0000_s1177" style="position:absolute;margin-left:62.55pt;margin-top:294.3pt;width:357.85pt;height:123.5pt;z-index:251658351;mso-width-relative:margin;mso-height-relative:margin" coordorigin="-6951" coordsize="57119,1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">
                <v:shape id="Tasakylkinen kolmio 2" o:spid="_x0000_s1178" type="#_x0000_t5" style="position:absolute;left:2666;width:47502;height:14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" adj="0" fillcolor="window" strokecolor="windowText" strokeweight="1pt"/>
                <v:rect id="Suorakulmio 3" o:spid="_x0000_s1179" style="position:absolute;left:2667;top:13482;width:127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" fillcolor="window" strokecolor="windowText" strokeweight="1pt"/>
                <v:shape id="_x0000_s1180" type="#_x0000_t202" style="position:absolute;left:16042;top:15418;width:1461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" filled="f" stroked="f">
                  <v:textbox>
                    <w:txbxContent>
                      <w:p w14:paraId="79A2244D" w14:textId="77777777" w:rsidR="000C56C1" w:rsidRPr="007E039C" w:rsidRDefault="000C56C1" w:rsidP="000C56C1">
                        <w:pPr>
                          <w:rPr>
                            <w:sz w:val="28"/>
                            <w:szCs w:val="28"/>
                          </w:rPr>
                        </w:pPr>
                        <w:r>
                          <w:rPr>
                            <w:sz w:val="28"/>
                            <w:szCs w:val="28"/>
                          </w:rPr>
                          <w:t>9,1 m</w:t>
                        </w:r>
                      </w:p>
                    </w:txbxContent>
                  </v:textbox>
                </v:shape>
                <v:shape id="_x0000_s1181" type="#_x0000_t202" style="position:absolute;left:19875;top:2613;width:121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" filled="f" stroked="f">
                  <v:textbox>
                    <w:txbxContent>
                      <w:p w14:paraId="269E6A11" w14:textId="77777777" w:rsidR="000C56C1" w:rsidRPr="007E039C" w:rsidRDefault="000C56C1" w:rsidP="000C56C1">
                        <w:pPr>
                          <w:rPr>
                            <w:sz w:val="28"/>
                            <w:szCs w:val="28"/>
                          </w:rPr>
                        </w:pPr>
                        <w:r>
                          <w:rPr>
                            <w:sz w:val="28"/>
                            <w:szCs w:val="28"/>
                          </w:rPr>
                          <w:t>x</w:t>
                        </w:r>
                      </w:p>
                    </w:txbxContent>
                  </v:textbox>
                </v:shape>
                <v:shape id="_x0000_s1182" type="#_x0000_t202" style="position:absolute;left:-6951;top:5946;width:13466;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" filled="f" stroked="f">
                  <v:textbox>
                    <w:txbxContent>
                      <w:p w14:paraId="1358EB0E" w14:textId="77777777" w:rsidR="000C56C1" w:rsidRPr="007E039C" w:rsidRDefault="000C56C1" w:rsidP="000C56C1">
                        <w:pPr>
                          <w:rPr>
                            <w:sz w:val="28"/>
                            <w:szCs w:val="28"/>
                          </w:rPr>
                        </w:pPr>
                        <w:r>
                          <w:rPr>
                            <w:sz w:val="28"/>
                            <w:szCs w:val="28"/>
                          </w:rPr>
                          <w:t>3,4 cm</w:t>
                        </w:r>
                      </w:p>
                    </w:txbxContent>
                  </v:textbox>
                </v:shape>
              </v:group>
            </w:pict>
          </mc:Fallback>
        </mc:AlternateContent>
      </w:r>
      <w:r w:rsidRPr="000C56C1">
        <w:rPr>
          <w:rFonts w:eastAsia="Calibri" w:cs="Arial"/>
          <w:noProof/>
          <w:color w:val="auto"/>
        </w:rPr>
        <mc:AlternateContent>
          <mc:Choice Requires="wpg">
            <w:drawing>
              <wp:anchor distT="0" distB="0" distL="114300" distR="114300" simplePos="0" relativeHeight="251658352" behindDoc="0" locked="0" layoutInCell="1" allowOverlap="1" wp14:anchorId="022D0580" wp14:editId="1438A9FD">
                <wp:simplePos x="0" y="0"/>
                <wp:positionH relativeFrom="column">
                  <wp:posOffset>1496863</wp:posOffset>
                </wp:positionH>
                <wp:positionV relativeFrom="paragraph">
                  <wp:posOffset>41482</wp:posOffset>
                </wp:positionV>
                <wp:extent cx="2376805" cy="1397000"/>
                <wp:effectExtent l="0" t="19050" r="42545" b="0"/>
                <wp:wrapNone/>
                <wp:docPr id="2032089018" name="Ryhmä 4"/>
                <wp:cNvGraphicFramePr/>
                <a:graphic xmlns:a="http://schemas.openxmlformats.org/drawingml/2006/main">
                  <a:graphicData uri="http://schemas.microsoft.com/office/word/2010/wordprocessingGroup">
                    <wpg:wgp>
                      <wpg:cNvGrpSpPr/>
                      <wpg:grpSpPr>
                        <a:xfrm>
                          <a:off x="0" y="0"/>
                          <a:ext cx="2376805" cy="1397000"/>
                          <a:chOff x="-199608" y="0"/>
                          <a:chExt cx="2987395" cy="1695450"/>
                        </a:xfrm>
                      </wpg:grpSpPr>
                      <wps:wsp>
                        <wps:cNvPr id="1176579971" name="Tasakylkinen kolmio 2"/>
                        <wps:cNvSpPr/>
                        <wps:spPr>
                          <a:xfrm>
                            <a:off x="266657" y="0"/>
                            <a:ext cx="2521130" cy="1397000"/>
                          </a:xfrm>
                          <a:prstGeom prst="triangle">
                            <a:avLst>
                              <a:gd name="adj" fmla="val 0"/>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899136" name="Suorakulmio 3"/>
                        <wps:cNvSpPr/>
                        <wps:spPr>
                          <a:xfrm>
                            <a:off x="266700" y="1250950"/>
                            <a:ext cx="127000" cy="1460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039834" name="Tekstiruutu 2"/>
                        <wps:cNvSpPr txBox="1">
                          <a:spLocks noChangeArrowheads="1"/>
                        </wps:cNvSpPr>
                        <wps:spPr bwMode="auto">
                          <a:xfrm>
                            <a:off x="933450" y="1333500"/>
                            <a:ext cx="1461088" cy="361950"/>
                          </a:xfrm>
                          <a:prstGeom prst="rect">
                            <a:avLst/>
                          </a:prstGeom>
                          <a:noFill/>
                          <a:ln w="9525">
                            <a:noFill/>
                            <a:miter lim="800000"/>
                            <a:headEnd/>
                            <a:tailEnd/>
                          </a:ln>
                        </wps:spPr>
                        <wps:txbx>
                          <w:txbxContent>
                            <w:p w14:paraId="4C4DEE2B" w14:textId="77777777" w:rsidR="000C56C1" w:rsidRPr="007E039C" w:rsidRDefault="000C56C1" w:rsidP="000C56C1">
                              <w:pPr>
                                <w:rPr>
                                  <w:sz w:val="28"/>
                                  <w:szCs w:val="28"/>
                                </w:rPr>
                              </w:pPr>
                              <w:r>
                                <w:rPr>
                                  <w:sz w:val="28"/>
                                  <w:szCs w:val="28"/>
                                </w:rPr>
                                <w:t>8,5 cm</w:t>
                              </w:r>
                            </w:p>
                          </w:txbxContent>
                        </wps:txbx>
                        <wps:bodyPr rot="0" vert="horz" wrap="square" lIns="91440" tIns="45720" rIns="91440" bIns="45720" anchor="t" anchorCtr="0">
                          <a:noAutofit/>
                        </wps:bodyPr>
                      </wps:wsp>
                      <wps:wsp>
                        <wps:cNvPr id="365591377" name="Tekstiruutu 2"/>
                        <wps:cNvSpPr txBox="1">
                          <a:spLocks noChangeArrowheads="1"/>
                        </wps:cNvSpPr>
                        <wps:spPr bwMode="auto">
                          <a:xfrm>
                            <a:off x="1250950" y="247650"/>
                            <a:ext cx="1214608" cy="476770"/>
                          </a:xfrm>
                          <a:prstGeom prst="rect">
                            <a:avLst/>
                          </a:prstGeom>
                          <a:noFill/>
                          <a:ln w="9525">
                            <a:noFill/>
                            <a:miter lim="800000"/>
                            <a:headEnd/>
                            <a:tailEnd/>
                          </a:ln>
                        </wps:spPr>
                        <wps:txbx>
                          <w:txbxContent>
                            <w:p w14:paraId="4FF25704" w14:textId="77777777" w:rsidR="000C56C1" w:rsidRPr="007E039C" w:rsidRDefault="000C56C1" w:rsidP="000C56C1">
                              <w:pPr>
                                <w:rPr>
                                  <w:sz w:val="28"/>
                                  <w:szCs w:val="28"/>
                                </w:rPr>
                              </w:pPr>
                              <w:r>
                                <w:rPr>
                                  <w:sz w:val="28"/>
                                  <w:szCs w:val="28"/>
                                </w:rPr>
                                <w:t>19,4 cm</w:t>
                              </w:r>
                            </w:p>
                          </w:txbxContent>
                        </wps:txbx>
                        <wps:bodyPr rot="0" vert="horz" wrap="square" lIns="91440" tIns="45720" rIns="91440" bIns="45720" anchor="t" anchorCtr="0">
                          <a:noAutofit/>
                        </wps:bodyPr>
                      </wps:wsp>
                      <wps:wsp>
                        <wps:cNvPr id="1871832613" name="Tekstiruutu 2"/>
                        <wps:cNvSpPr txBox="1">
                          <a:spLocks noChangeArrowheads="1"/>
                        </wps:cNvSpPr>
                        <wps:spPr bwMode="auto">
                          <a:xfrm>
                            <a:off x="-199608" y="594617"/>
                            <a:ext cx="1346700" cy="545956"/>
                          </a:xfrm>
                          <a:prstGeom prst="rect">
                            <a:avLst/>
                          </a:prstGeom>
                          <a:noFill/>
                          <a:ln w="9525">
                            <a:noFill/>
                            <a:miter lim="800000"/>
                            <a:headEnd/>
                            <a:tailEnd/>
                          </a:ln>
                        </wps:spPr>
                        <wps:txbx>
                          <w:txbxContent>
                            <w:p w14:paraId="076B7AF7" w14:textId="77777777" w:rsidR="000C56C1" w:rsidRPr="007E039C" w:rsidRDefault="000C56C1" w:rsidP="000C56C1">
                              <w:pPr>
                                <w:rPr>
                                  <w:sz w:val="28"/>
                                  <w:szCs w:val="28"/>
                                </w:rPr>
                              </w:pPr>
                              <w:r>
                                <w:rPr>
                                  <w:sz w:val="28"/>
                                  <w:szCs w:val="28"/>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2D0580" id="_x0000_s1183" style="position:absolute;margin-left:117.85pt;margin-top:3.25pt;width:187.15pt;height:110pt;z-index:251658352;mso-width-relative:margin;mso-height-relative:margin" coordorigin="-1996" coordsize="2987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">
                <v:shape id="Tasakylkinen kolmio 2" o:spid="_x0000_s1184" type="#_x0000_t5" style="position:absolute;left:2666;width:25211;height:1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" adj="0" fillcolor="window" strokecolor="windowText" strokeweight="1pt"/>
                <v:rect id="Suorakulmio 3" o:spid="_x0000_s1185" style="position:absolute;left:2667;top:12509;width:127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" fillcolor="window" strokecolor="windowText" strokeweight="1pt"/>
                <v:shape id="_x0000_s1186" type="#_x0000_t202" style="position:absolute;left:9334;top:13335;width:1461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" filled="f" stroked="f">
                  <v:textbox>
                    <w:txbxContent>
                      <w:p w14:paraId="4C4DEE2B" w14:textId="77777777" w:rsidR="000C56C1" w:rsidRPr="007E039C" w:rsidRDefault="000C56C1" w:rsidP="000C56C1">
                        <w:pPr>
                          <w:rPr>
                            <w:sz w:val="28"/>
                            <w:szCs w:val="28"/>
                          </w:rPr>
                        </w:pPr>
                        <w:r>
                          <w:rPr>
                            <w:sz w:val="28"/>
                            <w:szCs w:val="28"/>
                          </w:rPr>
                          <w:t>8,5 cm</w:t>
                        </w:r>
                      </w:p>
                    </w:txbxContent>
                  </v:textbox>
                </v:shape>
                <v:shape id="_x0000_s1187" type="#_x0000_t202" style="position:absolute;left:12509;top:2476;width:121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" filled="f" stroked="f">
                  <v:textbox>
                    <w:txbxContent>
                      <w:p w14:paraId="4FF25704" w14:textId="77777777" w:rsidR="000C56C1" w:rsidRPr="007E039C" w:rsidRDefault="000C56C1" w:rsidP="000C56C1">
                        <w:pPr>
                          <w:rPr>
                            <w:sz w:val="28"/>
                            <w:szCs w:val="28"/>
                          </w:rPr>
                        </w:pPr>
                        <w:r>
                          <w:rPr>
                            <w:sz w:val="28"/>
                            <w:szCs w:val="28"/>
                          </w:rPr>
                          <w:t>19,4 cm</w:t>
                        </w:r>
                      </w:p>
                    </w:txbxContent>
                  </v:textbox>
                </v:shape>
                <v:shape id="_x0000_s1188" type="#_x0000_t202" style="position:absolute;left:-1996;top:5946;width:13466;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" filled="f" stroked="f">
                  <v:textbox>
                    <w:txbxContent>
                      <w:p w14:paraId="076B7AF7" w14:textId="77777777" w:rsidR="000C56C1" w:rsidRPr="007E039C" w:rsidRDefault="000C56C1" w:rsidP="000C56C1">
                        <w:pPr>
                          <w:rPr>
                            <w:sz w:val="28"/>
                            <w:szCs w:val="28"/>
                          </w:rPr>
                        </w:pPr>
                        <w:r>
                          <w:rPr>
                            <w:sz w:val="28"/>
                            <w:szCs w:val="28"/>
                          </w:rPr>
                          <w:t>x</w:t>
                        </w:r>
                      </w:p>
                    </w:txbxContent>
                  </v:textbox>
                </v:shape>
              </v:group>
            </w:pict>
          </mc:Fallback>
        </mc:AlternateContent>
      </w:r>
    </w:p>
    <w:p w14:paraId="5D1F4C6B" w14:textId="77777777" w:rsidR="000C56C1" w:rsidRPr="000C56C1" w:rsidRDefault="000C56C1" w:rsidP="000C56C1">
      <w:pPr>
        <w:contextualSpacing w:val="0"/>
        <w:rPr>
          <w:rFonts w:eastAsia="Times New Roman" w:cs="Arial"/>
          <w:color w:val="auto"/>
          <w:lang w:val="en-US"/>
        </w:rPr>
      </w:pPr>
    </w:p>
    <w:p w14:paraId="14C39724" w14:textId="77777777" w:rsidR="000C56C1" w:rsidRPr="000C56C1" w:rsidRDefault="000C56C1" w:rsidP="000C56C1">
      <w:pPr>
        <w:contextualSpacing w:val="0"/>
        <w:rPr>
          <w:rFonts w:eastAsia="Times New Roman" w:cs="Arial"/>
          <w:color w:val="auto"/>
          <w:lang w:val="en-US"/>
        </w:rPr>
      </w:pPr>
    </w:p>
    <w:p w14:paraId="2E89F3A1" w14:textId="77777777" w:rsidR="000C56C1" w:rsidRPr="000C56C1" w:rsidRDefault="000C56C1" w:rsidP="000C56C1">
      <w:pPr>
        <w:contextualSpacing w:val="0"/>
        <w:rPr>
          <w:rFonts w:eastAsia="Times New Roman" w:cs="Arial"/>
          <w:color w:val="auto"/>
          <w:lang w:val="en-US"/>
        </w:rPr>
      </w:pPr>
    </w:p>
    <w:p w14:paraId="7D544020" w14:textId="77777777" w:rsidR="000C56C1" w:rsidRPr="000C56C1" w:rsidRDefault="000C56C1" w:rsidP="000C56C1">
      <w:pPr>
        <w:contextualSpacing w:val="0"/>
        <w:rPr>
          <w:rFonts w:eastAsia="Times New Roman" w:cs="Arial"/>
          <w:color w:val="auto"/>
          <w:lang w:val="en-US"/>
        </w:rPr>
      </w:pPr>
    </w:p>
    <w:p w14:paraId="242D0742" w14:textId="77777777" w:rsidR="000C56C1" w:rsidRPr="000C56C1" w:rsidRDefault="000C56C1" w:rsidP="000C56C1">
      <w:pPr>
        <w:contextualSpacing w:val="0"/>
        <w:rPr>
          <w:rFonts w:eastAsia="Times New Roman" w:cs="Arial"/>
          <w:color w:val="auto"/>
          <w:lang w:val="en-US"/>
        </w:rPr>
      </w:pPr>
    </w:p>
    <w:p w14:paraId="6E7C3DB9" w14:textId="77777777" w:rsidR="000C56C1" w:rsidRPr="000C56C1" w:rsidRDefault="000C56C1" w:rsidP="000C56C1">
      <w:pPr>
        <w:contextualSpacing w:val="0"/>
        <w:rPr>
          <w:rFonts w:eastAsia="Times New Roman" w:cs="Arial"/>
          <w:color w:val="auto"/>
          <w:lang w:val="en-US"/>
        </w:rPr>
      </w:pPr>
    </w:p>
    <w:p w14:paraId="2F58DEBD" w14:textId="77777777" w:rsidR="000C56C1" w:rsidRPr="000C56C1" w:rsidRDefault="000C56C1" w:rsidP="000C56C1">
      <w:pPr>
        <w:ind w:firstLine="720"/>
        <w:contextualSpacing w:val="0"/>
        <w:rPr>
          <w:rFonts w:eastAsia="Times New Roman" w:cs="Arial"/>
          <w:color w:val="auto"/>
          <w:lang w:val="en-US"/>
        </w:rPr>
      </w:pPr>
    </w:p>
    <w:p w14:paraId="7F65CE4D" w14:textId="77777777" w:rsidR="000C56C1" w:rsidRPr="000C56C1" w:rsidRDefault="000C56C1" w:rsidP="000C56C1">
      <w:pPr>
        <w:ind w:firstLine="720"/>
        <w:contextualSpacing w:val="0"/>
        <w:rPr>
          <w:rFonts w:eastAsia="Times New Roman" w:cs="Arial"/>
          <w:color w:val="auto"/>
          <w:lang w:val="en-US"/>
        </w:rPr>
      </w:pPr>
    </w:p>
    <w:p w14:paraId="7FA85169" w14:textId="77777777" w:rsidR="000C56C1" w:rsidRPr="000C56C1" w:rsidRDefault="000C56C1" w:rsidP="000C56C1">
      <w:pPr>
        <w:ind w:firstLine="720"/>
        <w:contextualSpacing w:val="0"/>
        <w:rPr>
          <w:rFonts w:eastAsia="Times New Roman" w:cs="Arial"/>
          <w:color w:val="auto"/>
          <w:lang w:val="en-US"/>
        </w:rPr>
      </w:pPr>
    </w:p>
    <w:p w14:paraId="774829A5" w14:textId="77777777" w:rsidR="000C56C1" w:rsidRPr="000C56C1" w:rsidRDefault="000C56C1" w:rsidP="000C56C1">
      <w:pPr>
        <w:ind w:firstLine="720"/>
        <w:contextualSpacing w:val="0"/>
        <w:rPr>
          <w:rFonts w:eastAsia="Times New Roman" w:cs="Arial"/>
          <w:color w:val="auto"/>
          <w:lang w:val="en-US"/>
        </w:rPr>
      </w:pPr>
    </w:p>
    <w:p w14:paraId="26728C90" w14:textId="77777777" w:rsidR="000C56C1" w:rsidRPr="000C56C1" w:rsidRDefault="000C56C1" w:rsidP="000C56C1">
      <w:pPr>
        <w:ind w:firstLine="720"/>
        <w:contextualSpacing w:val="0"/>
        <w:rPr>
          <w:rFonts w:eastAsia="Times New Roman" w:cs="Arial"/>
          <w:color w:val="auto"/>
          <w:lang w:val="en-US"/>
        </w:rPr>
      </w:pPr>
    </w:p>
    <w:p w14:paraId="13874044" w14:textId="77777777" w:rsidR="000C56C1" w:rsidRPr="000C56C1" w:rsidRDefault="000C56C1" w:rsidP="000C56C1">
      <w:pPr>
        <w:ind w:firstLine="720"/>
        <w:contextualSpacing w:val="0"/>
        <w:rPr>
          <w:rFonts w:eastAsia="Times New Roman" w:cs="Arial"/>
          <w:color w:val="auto"/>
          <w:lang w:val="en-US"/>
        </w:rPr>
      </w:pPr>
    </w:p>
    <w:p w14:paraId="46B91CE9" w14:textId="77777777" w:rsidR="000C56C1" w:rsidRPr="000C56C1" w:rsidRDefault="000C56C1" w:rsidP="000C56C1">
      <w:pPr>
        <w:ind w:firstLine="720"/>
        <w:contextualSpacing w:val="0"/>
        <w:rPr>
          <w:rFonts w:eastAsia="Times New Roman" w:cs="Arial"/>
          <w:color w:val="auto"/>
          <w:lang w:val="en-US"/>
        </w:rPr>
      </w:pPr>
    </w:p>
    <w:p w14:paraId="4696F6ED" w14:textId="77777777" w:rsidR="000C56C1" w:rsidRPr="000C56C1" w:rsidRDefault="000C56C1" w:rsidP="000C56C1">
      <w:pPr>
        <w:ind w:firstLine="720"/>
        <w:contextualSpacing w:val="0"/>
        <w:rPr>
          <w:rFonts w:eastAsia="Times New Roman" w:cs="Arial"/>
          <w:color w:val="auto"/>
          <w:lang w:val="en-US"/>
        </w:rPr>
      </w:pPr>
    </w:p>
    <w:p w14:paraId="288BCB99" w14:textId="77777777" w:rsidR="000C56C1" w:rsidRPr="000C56C1" w:rsidRDefault="000C56C1" w:rsidP="000C56C1">
      <w:pPr>
        <w:ind w:firstLine="720"/>
        <w:contextualSpacing w:val="0"/>
        <w:rPr>
          <w:rFonts w:eastAsia="Times New Roman" w:cs="Arial"/>
          <w:color w:val="auto"/>
          <w:lang w:val="en-US"/>
        </w:rPr>
      </w:pPr>
    </w:p>
    <w:p w14:paraId="160E7CD5" w14:textId="77777777" w:rsidR="000C56C1" w:rsidRPr="000C56C1" w:rsidRDefault="000C56C1" w:rsidP="000C56C1">
      <w:pPr>
        <w:ind w:firstLine="720"/>
        <w:contextualSpacing w:val="0"/>
        <w:rPr>
          <w:rFonts w:eastAsia="Times New Roman" w:cs="Arial"/>
          <w:color w:val="auto"/>
          <w:lang w:val="en-US"/>
        </w:rPr>
      </w:pPr>
    </w:p>
    <w:p w14:paraId="44D7BF76" w14:textId="77777777" w:rsidR="000C56C1" w:rsidRPr="000C56C1" w:rsidRDefault="000C56C1" w:rsidP="000C56C1">
      <w:pPr>
        <w:ind w:firstLine="720"/>
        <w:contextualSpacing w:val="0"/>
        <w:rPr>
          <w:rFonts w:eastAsia="Times New Roman" w:cs="Arial"/>
          <w:color w:val="auto"/>
          <w:lang w:val="en-US"/>
        </w:rPr>
      </w:pPr>
    </w:p>
    <w:p w14:paraId="23D8E1AB" w14:textId="77777777" w:rsidR="000C56C1" w:rsidRPr="000C56C1" w:rsidRDefault="000C56C1" w:rsidP="000C56C1">
      <w:pPr>
        <w:ind w:firstLine="720"/>
        <w:contextualSpacing w:val="0"/>
        <w:rPr>
          <w:rFonts w:eastAsia="Times New Roman" w:cs="Arial"/>
          <w:color w:val="auto"/>
          <w:lang w:val="en-US"/>
        </w:rPr>
      </w:pPr>
    </w:p>
    <w:p w14:paraId="525621C1" w14:textId="77777777" w:rsidR="000C56C1" w:rsidRPr="000C56C1" w:rsidRDefault="000C56C1" w:rsidP="000C56C1">
      <w:pPr>
        <w:ind w:firstLine="720"/>
        <w:contextualSpacing w:val="0"/>
        <w:rPr>
          <w:rFonts w:eastAsia="Times New Roman" w:cs="Arial"/>
          <w:color w:val="auto"/>
          <w:lang w:val="en-US"/>
        </w:rPr>
      </w:pPr>
    </w:p>
    <w:p w14:paraId="4D59D1A3" w14:textId="77777777" w:rsidR="000C56C1" w:rsidRPr="000C56C1" w:rsidRDefault="000C56C1" w:rsidP="000C56C1">
      <w:pPr>
        <w:ind w:firstLine="720"/>
        <w:contextualSpacing w:val="0"/>
        <w:rPr>
          <w:rFonts w:eastAsia="Times New Roman" w:cs="Arial"/>
          <w:color w:val="auto"/>
          <w:lang w:val="en-US"/>
        </w:rPr>
      </w:pPr>
    </w:p>
    <w:p w14:paraId="09CC42F8" w14:textId="77777777" w:rsidR="000C56C1" w:rsidRPr="000C56C1" w:rsidRDefault="000C56C1" w:rsidP="000C56C1">
      <w:pPr>
        <w:ind w:firstLine="720"/>
        <w:contextualSpacing w:val="0"/>
        <w:rPr>
          <w:rFonts w:eastAsia="Times New Roman" w:cs="Arial"/>
          <w:color w:val="auto"/>
          <w:lang w:val="en-US"/>
        </w:rPr>
      </w:pPr>
    </w:p>
    <w:p w14:paraId="7C31D505" w14:textId="77777777" w:rsidR="000C56C1" w:rsidRPr="000C56C1" w:rsidRDefault="000C56C1" w:rsidP="00C965A2">
      <w:pPr>
        <w:numPr>
          <w:ilvl w:val="0"/>
          <w:numId w:val="17"/>
        </w:numPr>
        <w:contextualSpacing w:val="0"/>
        <w:rPr>
          <w:rFonts w:eastAsia="Times New Roman" w:cs="Arial"/>
          <w:color w:val="auto"/>
          <w:lang w:val="en-GB"/>
        </w:rPr>
      </w:pPr>
      <w:r w:rsidRPr="000C56C1">
        <w:rPr>
          <w:rFonts w:eastAsia="Times New Roman" w:cs="Arial"/>
          <w:color w:val="auto"/>
          <w:lang w:val="en-GB"/>
        </w:rPr>
        <w:t>A triangular lot has sides measuring 25 meters, 36 meters, and 39 meters. Is it a right triangle?</w:t>
      </w:r>
    </w:p>
    <w:p w14:paraId="1EC6121C" w14:textId="77777777" w:rsidR="000C56C1" w:rsidRPr="000C56C1" w:rsidRDefault="000C56C1" w:rsidP="00C965A2">
      <w:pPr>
        <w:numPr>
          <w:ilvl w:val="0"/>
          <w:numId w:val="17"/>
        </w:numPr>
        <w:contextualSpacing w:val="0"/>
        <w:rPr>
          <w:rFonts w:eastAsia="Times New Roman" w:cs="Arial"/>
          <w:color w:val="auto"/>
          <w:lang w:val="en-US"/>
        </w:rPr>
      </w:pPr>
      <w:r w:rsidRPr="000C56C1">
        <w:rPr>
          <w:rFonts w:eastAsia="Times New Roman" w:cs="Arial"/>
          <w:color w:val="auto"/>
          <w:lang w:val="en-US"/>
        </w:rPr>
        <w:t>A ladder is leaning against a wall. If the ladder is 10 meters long and the distance from the foot of the ladder to the wall is 6 meters, how far up the wall does the ladder reach?</w:t>
      </w:r>
    </w:p>
    <w:p w14:paraId="2FB1883A" w14:textId="77777777" w:rsidR="000C56C1" w:rsidRPr="000C56C1" w:rsidRDefault="000C56C1" w:rsidP="00C965A2">
      <w:pPr>
        <w:numPr>
          <w:ilvl w:val="0"/>
          <w:numId w:val="17"/>
        </w:numPr>
        <w:contextualSpacing w:val="0"/>
        <w:rPr>
          <w:rFonts w:eastAsia="Times New Roman" w:cs="Arial"/>
          <w:color w:val="auto"/>
          <w:lang w:val="en-US"/>
        </w:rPr>
      </w:pPr>
      <w:r w:rsidRPr="000C56C1">
        <w:rPr>
          <w:rFonts w:eastAsia="Times New Roman" w:cs="Arial"/>
          <w:color w:val="auto"/>
          <w:lang w:val="en-US"/>
        </w:rPr>
        <w:t>Find the length of the diagonal of a rectangle whose sides measure 6 cm and 8 cm.</w:t>
      </w:r>
    </w:p>
    <w:p w14:paraId="48C3DA8F" w14:textId="77777777" w:rsidR="000C56C1" w:rsidRPr="000C56C1" w:rsidRDefault="000C56C1" w:rsidP="00C965A2">
      <w:pPr>
        <w:numPr>
          <w:ilvl w:val="0"/>
          <w:numId w:val="17"/>
        </w:numPr>
        <w:contextualSpacing w:val="0"/>
        <w:rPr>
          <w:rFonts w:eastAsia="Times New Roman" w:cs="Arial"/>
          <w:color w:val="auto"/>
          <w:lang w:val="en-US"/>
        </w:rPr>
      </w:pPr>
      <w:r w:rsidRPr="000C56C1">
        <w:rPr>
          <w:rFonts w:eastAsia="Times New Roman" w:cs="Arial"/>
          <w:color w:val="auto"/>
          <w:lang w:val="en-US"/>
        </w:rPr>
        <w:t>A right triangle has one leg measuring 5 cm and the hypotenuse measuring 13 cm. Find the length of the other leg.</w:t>
      </w:r>
    </w:p>
    <w:p w14:paraId="1757638E" w14:textId="77777777" w:rsidR="009E7838" w:rsidRDefault="009E7838">
      <w:pPr>
        <w:contextualSpacing w:val="0"/>
        <w:rPr>
          <w:lang w:val="en-US"/>
        </w:rPr>
      </w:pPr>
      <w:r>
        <w:rPr>
          <w:lang w:val="en-US"/>
        </w:rPr>
        <w:br w:type="page"/>
      </w:r>
    </w:p>
    <w:p w14:paraId="0C49E7D1" w14:textId="08D0827E" w:rsidR="004D198B" w:rsidRDefault="004D198B" w:rsidP="008D381E">
      <w:pPr>
        <w:pStyle w:val="Otsikko2"/>
        <w:numPr>
          <w:ilvl w:val="1"/>
          <w:numId w:val="106"/>
        </w:numPr>
      </w:pPr>
      <w:bookmarkStart w:id="144" w:name="_Toc184794143"/>
      <w:r>
        <w:lastRenderedPageBreak/>
        <w:t>Final test</w:t>
      </w:r>
      <w:bookmarkEnd w:id="144"/>
    </w:p>
    <w:p w14:paraId="1737E31C" w14:textId="77777777" w:rsidR="00DE0864" w:rsidRPr="00526429" w:rsidRDefault="00DE0864" w:rsidP="00DE0864">
      <w:pPr>
        <w:rPr>
          <w:lang w:val="pt-PT"/>
        </w:rPr>
      </w:pPr>
      <w:r w:rsidRPr="00526429">
        <w:rPr>
          <w:lang w:val="pt-PT"/>
        </w:rPr>
        <w:t xml:space="preserve">FORMULAS:   </w:t>
      </w:r>
    </w:p>
    <w:p w14:paraId="56106FD4" w14:textId="77777777" w:rsidR="00DE0864" w:rsidRPr="00526429" w:rsidRDefault="00DE0864" w:rsidP="00DE0864">
      <w:pPr>
        <w:tabs>
          <w:tab w:val="left" w:pos="2480"/>
          <w:tab w:val="left" w:pos="6210"/>
        </w:tabs>
        <w:rPr>
          <w:lang w:val="pt-PT"/>
        </w:rPr>
      </w:pPr>
      <w:r w:rsidRPr="00526429">
        <w:rPr>
          <w:lang w:val="pt-PT"/>
        </w:rPr>
        <w:t xml:space="preserve">Circle A </w:t>
      </w:r>
      <m:oMath>
        <m:r>
          <w:rPr>
            <w:rFonts w:ascii="Cambria Math" w:hAnsi="Cambria Math"/>
            <w:lang w:val="pt-PT"/>
          </w:rPr>
          <m:t>=</m:t>
        </m:r>
        <m:r>
          <w:rPr>
            <w:rFonts w:ascii="Cambria Math" w:hAnsi="Cambria Math"/>
          </w:rPr>
          <m:t>π</m:t>
        </m:r>
        <m:r>
          <w:rPr>
            <w:rFonts w:ascii="Cambria Math" w:hAnsi="Cambria Math"/>
            <w:lang w:val="pt-PT"/>
          </w:rPr>
          <m:t>∙</m:t>
        </m:r>
        <m:sSup>
          <m:sSupPr>
            <m:ctrlPr>
              <w:rPr>
                <w:rFonts w:ascii="Cambria Math" w:hAnsi="Cambria Math"/>
                <w:i/>
              </w:rPr>
            </m:ctrlPr>
          </m:sSupPr>
          <m:e>
            <m:r>
              <w:rPr>
                <w:rFonts w:ascii="Cambria Math" w:hAnsi="Cambria Math"/>
              </w:rPr>
              <m:t>r</m:t>
            </m:r>
          </m:e>
          <m:sup>
            <m:r>
              <w:rPr>
                <w:rFonts w:ascii="Cambria Math" w:hAnsi="Cambria Math"/>
                <w:lang w:val="pt-PT"/>
              </w:rPr>
              <m:t>2</m:t>
            </m:r>
          </m:sup>
        </m:sSup>
      </m:oMath>
      <w:r w:rsidRPr="00526429">
        <w:rPr>
          <w:lang w:val="pt-PT"/>
        </w:rPr>
        <w:t xml:space="preserve">      </w:t>
      </w:r>
      <m:oMath>
        <m:r>
          <w:rPr>
            <w:rFonts w:ascii="Cambria Math" w:hAnsi="Cambria Math"/>
            <w:lang w:val="pt-PT"/>
          </w:rPr>
          <m:t xml:space="preserve">   </m:t>
        </m:r>
        <m:r>
          <w:rPr>
            <w:rFonts w:ascii="Cambria Math" w:hAnsi="Cambria Math"/>
          </w:rPr>
          <m:t>p</m:t>
        </m:r>
        <m:r>
          <w:rPr>
            <w:rFonts w:ascii="Cambria Math" w:hAnsi="Cambria Math"/>
            <w:lang w:val="pt-PT"/>
          </w:rPr>
          <m:t>=2∙</m:t>
        </m:r>
        <m:r>
          <w:rPr>
            <w:rFonts w:ascii="Cambria Math" w:hAnsi="Cambria Math"/>
          </w:rPr>
          <m:t>π</m:t>
        </m:r>
        <m:r>
          <w:rPr>
            <w:rFonts w:ascii="Cambria Math" w:hAnsi="Cambria Math"/>
            <w:lang w:val="pt-PT"/>
          </w:rPr>
          <m:t>∙</m:t>
        </m:r>
        <m:r>
          <w:rPr>
            <w:rFonts w:ascii="Cambria Math" w:hAnsi="Cambria Math"/>
          </w:rPr>
          <m:t>r</m:t>
        </m:r>
      </m:oMath>
      <w:r w:rsidRPr="00526429">
        <w:rPr>
          <w:lang w:val="pt-PT"/>
        </w:rPr>
        <w:t xml:space="preserve"> </w:t>
      </w:r>
    </w:p>
    <w:p w14:paraId="4F9EFCDE" w14:textId="77777777" w:rsidR="00DE0864" w:rsidRDefault="00DE0864" w:rsidP="00DE0864">
      <w:pPr>
        <w:tabs>
          <w:tab w:val="left" w:pos="2480"/>
          <w:tab w:val="left" w:pos="6210"/>
        </w:tabs>
        <w:rPr>
          <w:lang w:val="pt-PT"/>
        </w:rPr>
      </w:pPr>
      <w:r w:rsidRPr="00526429">
        <w:rPr>
          <w:lang w:val="pt-PT"/>
        </w:rPr>
        <w:t xml:space="preserve">Trapezoid A=(a+b)÷2·h </w:t>
      </w:r>
    </w:p>
    <w:p w14:paraId="2157BD39" w14:textId="77777777" w:rsidR="00DE0864" w:rsidRPr="00526429" w:rsidRDefault="00DE0864" w:rsidP="00DE0864">
      <w:pPr>
        <w:tabs>
          <w:tab w:val="left" w:pos="2480"/>
          <w:tab w:val="left" w:pos="6210"/>
        </w:tabs>
        <w:rPr>
          <w:lang w:val="pt-PT"/>
        </w:rPr>
      </w:pPr>
      <w:r>
        <w:rPr>
          <w:lang w:val="pt-PT"/>
        </w:rPr>
        <w:t xml:space="preserve">Cone </w:t>
      </w:r>
      <w:r w:rsidRPr="00526429">
        <w:rPr>
          <w:lang w:val="pt-PT"/>
        </w:rPr>
        <w:t xml:space="preserve">  </w:t>
      </w:r>
      <m:oMath>
        <m:r>
          <w:rPr>
            <w:rFonts w:ascii="Cambria Math" w:hAnsi="Cambria Math"/>
            <w:lang w:val="en-US"/>
          </w:rPr>
          <m:t>V</m:t>
        </m:r>
        <m:r>
          <w:rPr>
            <w:rFonts w:ascii="Cambria Math" w:hAnsi="Cambria Math"/>
            <w:lang w:val="pt-PT"/>
          </w:rPr>
          <m:t>=</m:t>
        </m:r>
        <m:f>
          <m:fPr>
            <m:ctrlPr>
              <w:rPr>
                <w:rFonts w:ascii="Cambria Math" w:hAnsi="Cambria Math"/>
                <w:i/>
                <w:lang w:val="en-US"/>
              </w:rPr>
            </m:ctrlPr>
          </m:fPr>
          <m:num>
            <m:r>
              <w:rPr>
                <w:rFonts w:ascii="Cambria Math" w:hAnsi="Cambria Math"/>
                <w:lang w:val="en-US"/>
              </w:rPr>
              <m:t>A</m:t>
            </m:r>
            <m:r>
              <w:rPr>
                <w:rFonts w:ascii="Cambria Math" w:hAnsi="Cambria Math"/>
                <w:lang w:val="pt-PT"/>
              </w:rPr>
              <m:t>∙h</m:t>
            </m:r>
          </m:num>
          <m:den>
            <m:r>
              <w:rPr>
                <w:rFonts w:ascii="Cambria Math" w:hAnsi="Cambria Math"/>
                <w:lang w:val="pt-PT"/>
              </w:rPr>
              <m:t>3</m:t>
            </m:r>
          </m:den>
        </m:f>
      </m:oMath>
    </w:p>
    <w:p w14:paraId="3E02EEC0" w14:textId="77777777" w:rsidR="00DE0864" w:rsidRPr="00526429" w:rsidRDefault="00DE0864" w:rsidP="00DE0864">
      <w:pPr>
        <w:tabs>
          <w:tab w:val="left" w:pos="2480"/>
          <w:tab w:val="left" w:pos="6210"/>
        </w:tabs>
        <w:rPr>
          <w:lang w:val="pt-PT"/>
        </w:rPr>
      </w:pPr>
      <w:r w:rsidRPr="00526429">
        <w:rPr>
          <w:lang w:val="pt-PT"/>
        </w:rPr>
        <w:t xml:space="preserve">Circular cone </w:t>
      </w:r>
      <m:oMath>
        <m:r>
          <w:rPr>
            <w:rFonts w:ascii="Cambria Math" w:hAnsi="Cambria Math"/>
            <w:lang w:val="en-US"/>
          </w:rPr>
          <m:t>V</m:t>
        </m:r>
        <m:r>
          <w:rPr>
            <w:rFonts w:ascii="Cambria Math" w:hAnsi="Cambria Math"/>
            <w:lang w:val="pt-PT"/>
          </w:rPr>
          <m:t>=</m:t>
        </m:r>
        <m:f>
          <m:fPr>
            <m:ctrlPr>
              <w:rPr>
                <w:rFonts w:ascii="Cambria Math" w:hAnsi="Cambria Math"/>
                <w:i/>
                <w:lang w:val="en-US"/>
              </w:rPr>
            </m:ctrlPr>
          </m:fPr>
          <m:num>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pt-PT"/>
                  </w:rPr>
                  <m:t>2</m:t>
                </m:r>
              </m:sup>
            </m:sSup>
            <m:r>
              <w:rPr>
                <w:rFonts w:ascii="Cambria Math" w:hAnsi="Cambria Math"/>
                <w:lang w:val="pt-PT"/>
              </w:rPr>
              <m:t>∙h</m:t>
            </m:r>
          </m:num>
          <m:den>
            <m:r>
              <w:rPr>
                <w:rFonts w:ascii="Cambria Math" w:hAnsi="Cambria Math"/>
                <w:lang w:val="pt-PT"/>
              </w:rPr>
              <m:t>3</m:t>
            </m:r>
          </m:den>
        </m:f>
      </m:oMath>
    </w:p>
    <w:p w14:paraId="118E1AB0" w14:textId="77777777" w:rsidR="00DE0864" w:rsidRPr="00526429" w:rsidRDefault="00DE0864" w:rsidP="00DE0864">
      <w:pPr>
        <w:tabs>
          <w:tab w:val="left" w:pos="2480"/>
          <w:tab w:val="left" w:pos="6210"/>
        </w:tabs>
        <w:rPr>
          <w:lang w:val="pt-PT"/>
        </w:rPr>
      </w:pPr>
      <w:r w:rsidRPr="00526429">
        <w:rPr>
          <w:lang w:val="pt-PT"/>
        </w:rPr>
        <w:t xml:space="preserve">Circular cylinder </w:t>
      </w:r>
      <m:oMath>
        <m:r>
          <w:rPr>
            <w:rFonts w:ascii="Cambria Math" w:hAnsi="Cambria Math"/>
            <w:lang w:val="en-US"/>
          </w:rPr>
          <m:t>V</m:t>
        </m:r>
        <m:r>
          <w:rPr>
            <w:rFonts w:ascii="Cambria Math" w:hAnsi="Cambria Math"/>
            <w:lang w:val="pt-PT"/>
          </w:rPr>
          <m:t>=</m:t>
        </m:r>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pt-PT"/>
              </w:rPr>
              <m:t>2</m:t>
            </m:r>
          </m:sup>
        </m:sSup>
        <m:r>
          <w:rPr>
            <w:rFonts w:ascii="Cambria Math" w:hAnsi="Cambria Math"/>
            <w:lang w:val="pt-PT"/>
          </w:rPr>
          <m:t>∙h</m:t>
        </m:r>
      </m:oMath>
    </w:p>
    <w:p w14:paraId="13A28ABC" w14:textId="77777777" w:rsidR="00DE0864" w:rsidRPr="00526429" w:rsidRDefault="00DE0864" w:rsidP="00DE0864">
      <w:pPr>
        <w:tabs>
          <w:tab w:val="left" w:pos="2480"/>
          <w:tab w:val="left" w:pos="6210"/>
        </w:tabs>
        <w:rPr>
          <w:lang w:val="pt-PT"/>
        </w:rPr>
      </w:pPr>
    </w:p>
    <w:p w14:paraId="5DB11BFF" w14:textId="77777777" w:rsidR="00DE0864" w:rsidRDefault="00DE0864" w:rsidP="00DE0864">
      <w:pPr>
        <w:tabs>
          <w:tab w:val="left" w:pos="2480"/>
          <w:tab w:val="left" w:pos="6210"/>
        </w:tabs>
        <w:rPr>
          <w:lang w:val="en-US"/>
        </w:rPr>
      </w:pPr>
      <w:r w:rsidRPr="00526429">
        <w:rPr>
          <w:lang w:val="en-US"/>
        </w:rPr>
        <w:t xml:space="preserve">Volume of sphere </w:t>
      </w:r>
      <m:oMath>
        <m:r>
          <w:rPr>
            <w:rFonts w:ascii="Cambria Math" w:hAnsi="Cambria Math"/>
            <w:lang w:val="en-US"/>
          </w:rPr>
          <m:t>V=</m:t>
        </m:r>
        <m:f>
          <m:fPr>
            <m:ctrlPr>
              <w:rPr>
                <w:rFonts w:ascii="Cambria Math" w:hAnsi="Cambria Math"/>
                <w:i/>
                <w:lang w:val="en-US"/>
              </w:rPr>
            </m:ctrlPr>
          </m:fPr>
          <m:num>
            <m:r>
              <w:rPr>
                <w:rFonts w:ascii="Cambria Math" w:hAnsi="Cambria Math"/>
                <w:lang w:val="en-US"/>
              </w:rPr>
              <m:t>4</m:t>
            </m:r>
          </m:num>
          <m:den>
            <m:r>
              <w:rPr>
                <w:rFonts w:ascii="Cambria Math" w:hAnsi="Cambria Math"/>
                <w:lang w:val="en-US"/>
              </w:rPr>
              <m:t>3</m:t>
            </m:r>
          </m:den>
        </m:f>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3</m:t>
            </m:r>
          </m:sup>
        </m:sSup>
      </m:oMath>
    </w:p>
    <w:p w14:paraId="6E8BED56" w14:textId="77777777" w:rsidR="00DE0864" w:rsidRDefault="00DE0864" w:rsidP="00DE0864">
      <w:pPr>
        <w:tabs>
          <w:tab w:val="left" w:pos="2480"/>
          <w:tab w:val="left" w:pos="6210"/>
        </w:tabs>
        <w:rPr>
          <w:lang w:val="en-US"/>
        </w:rPr>
      </w:pPr>
      <w:r>
        <w:rPr>
          <w:lang w:val="en-US"/>
        </w:rPr>
        <w:t xml:space="preserve">Pythagoras theorem </w:t>
      </w:r>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oMath>
    </w:p>
    <w:p w14:paraId="091CE512" w14:textId="77777777" w:rsidR="00DE0864" w:rsidRDefault="00DE0864" w:rsidP="00DE0864">
      <w:pPr>
        <w:rPr>
          <w:lang w:val="en-US"/>
        </w:rPr>
      </w:pPr>
    </w:p>
    <w:p w14:paraId="348C9B83" w14:textId="77777777" w:rsidR="00DE0864" w:rsidRDefault="00DE0864" w:rsidP="00DE0864">
      <w:pPr>
        <w:rPr>
          <w:lang w:val="en-US"/>
        </w:rPr>
      </w:pPr>
    </w:p>
    <w:p w14:paraId="1136BE5E" w14:textId="77777777" w:rsidR="00DE0864" w:rsidRDefault="00DE0864" w:rsidP="00DE0864">
      <w:pPr>
        <w:rPr>
          <w:lang w:val="en-US"/>
        </w:rPr>
      </w:pPr>
    </w:p>
    <w:p w14:paraId="7C31E473" w14:textId="77777777" w:rsidR="00DE0864" w:rsidRDefault="00DE0864" w:rsidP="00DE0864">
      <w:pPr>
        <w:rPr>
          <w:lang w:val="en-US"/>
        </w:rPr>
      </w:pPr>
    </w:p>
    <w:p w14:paraId="21161AD9" w14:textId="77777777" w:rsidR="00DE0864" w:rsidRDefault="00DE0864" w:rsidP="00DE0864">
      <w:pPr>
        <w:rPr>
          <w:lang w:val="en-US"/>
        </w:rPr>
      </w:pPr>
    </w:p>
    <w:p w14:paraId="6810AF1A" w14:textId="77777777" w:rsidR="00DE0864" w:rsidRDefault="00DE0864" w:rsidP="00DE0864">
      <w:pPr>
        <w:rPr>
          <w:lang w:val="en-US"/>
        </w:rPr>
      </w:pPr>
    </w:p>
    <w:p w14:paraId="1704B2A9" w14:textId="77777777" w:rsidR="00DE0864" w:rsidRDefault="00DE0864">
      <w:pPr>
        <w:contextualSpacing w:val="0"/>
        <w:rPr>
          <w:rFonts w:eastAsia="Times New Roman"/>
          <w:lang w:val="en-GB"/>
        </w:rPr>
      </w:pPr>
      <w:r>
        <w:rPr>
          <w:rFonts w:eastAsia="Times New Roman"/>
          <w:lang w:val="en-GB"/>
        </w:rPr>
        <w:br w:type="page"/>
      </w:r>
    </w:p>
    <w:p w14:paraId="0D8AC805" w14:textId="3B9D2797" w:rsidR="00DE0864" w:rsidRPr="00E70DC8" w:rsidRDefault="00DE0864" w:rsidP="00DE0864">
      <w:pPr>
        <w:tabs>
          <w:tab w:val="left" w:pos="6804"/>
          <w:tab w:val="left" w:pos="7371"/>
        </w:tabs>
        <w:rPr>
          <w:rFonts w:eastAsia="Times New Roman"/>
          <w:lang w:val="en-GB"/>
        </w:rPr>
      </w:pPr>
      <w:r w:rsidRPr="00E70DC8">
        <w:rPr>
          <w:rFonts w:eastAsia="Times New Roman"/>
          <w:lang w:val="en-GB"/>
        </w:rPr>
        <w:lastRenderedPageBreak/>
        <w:t>NAME__________________</w:t>
      </w:r>
      <w:r w:rsidRPr="00E70DC8">
        <w:rPr>
          <w:rFonts w:eastAsia="Times New Roman"/>
          <w:lang w:val="en-GB"/>
        </w:rPr>
        <w:tab/>
      </w:r>
      <w:r>
        <w:rPr>
          <w:rFonts w:eastAsia="Times New Roman"/>
          <w:lang w:val="en-GB"/>
        </w:rPr>
        <w:t>Geometry</w:t>
      </w:r>
    </w:p>
    <w:p w14:paraId="20281B85" w14:textId="491FE308" w:rsidR="00DE0864" w:rsidRDefault="00DE0864" w:rsidP="00DE0864">
      <w:pPr>
        <w:tabs>
          <w:tab w:val="left" w:pos="6804"/>
          <w:tab w:val="left" w:pos="7371"/>
        </w:tabs>
        <w:rPr>
          <w:rFonts w:eastAsia="Times New Roman"/>
          <w:lang w:val="en-GB"/>
        </w:rPr>
      </w:pPr>
      <w:r w:rsidRPr="00E70DC8">
        <w:rPr>
          <w:rFonts w:eastAsia="Times New Roman"/>
          <w:lang w:val="en-GB"/>
        </w:rPr>
        <w:t xml:space="preserve">Group ID________ </w:t>
      </w:r>
      <w:r>
        <w:rPr>
          <w:rFonts w:eastAsia="Times New Roman"/>
          <w:lang w:val="en-GB"/>
        </w:rPr>
        <w:tab/>
      </w:r>
      <w:r w:rsidRPr="00E70DC8">
        <w:rPr>
          <w:rFonts w:eastAsia="Times New Roman"/>
          <w:lang w:val="en-GB"/>
        </w:rPr>
        <w:t>Score _______/</w:t>
      </w:r>
      <w:r>
        <w:rPr>
          <w:rFonts w:eastAsia="Times New Roman"/>
          <w:lang w:val="en-GB"/>
        </w:rPr>
        <w:t>25</w:t>
      </w:r>
      <w:r w:rsidRPr="00E70DC8">
        <w:rPr>
          <w:rFonts w:eastAsia="Times New Roman"/>
          <w:lang w:val="en-GB"/>
        </w:rPr>
        <w:t xml:space="preserve"> points</w:t>
      </w:r>
    </w:p>
    <w:p w14:paraId="4C0AF9CF" w14:textId="2A46B8F7" w:rsidR="00DE0864" w:rsidRDefault="00DE0864" w:rsidP="00DE0864">
      <w:pPr>
        <w:rPr>
          <w:lang w:val="en-US"/>
        </w:rPr>
      </w:pPr>
    </w:p>
    <w:tbl>
      <w:tblPr>
        <w:tblStyle w:val="TaulukkoRuudukko"/>
        <w:tblpPr w:leftFromText="141" w:rightFromText="141" w:vertAnchor="text" w:horzAnchor="page" w:tblpX="1801" w:tblpY="414"/>
        <w:tblW w:w="6487" w:type="dxa"/>
        <w:tblLook w:val="04A0" w:firstRow="1" w:lastRow="0" w:firstColumn="1" w:lastColumn="0" w:noHBand="0" w:noVBand="1"/>
      </w:tblPr>
      <w:tblGrid>
        <w:gridCol w:w="1977"/>
        <w:gridCol w:w="2268"/>
        <w:gridCol w:w="2242"/>
      </w:tblGrid>
      <w:tr w:rsidR="00DE0864" w:rsidRPr="00526429" w14:paraId="4DE8FB2B" w14:textId="77777777" w:rsidTr="00C5766D">
        <w:trPr>
          <w:trHeight w:val="403"/>
        </w:trPr>
        <w:tc>
          <w:tcPr>
            <w:tcW w:w="1977" w:type="dxa"/>
            <w:hideMark/>
          </w:tcPr>
          <w:p w14:paraId="5C1E5E27" w14:textId="77777777" w:rsidR="00DE0864" w:rsidRPr="00526429" w:rsidRDefault="00DE0864" w:rsidP="00C5766D">
            <w:pPr>
              <w:shd w:val="clear" w:color="auto" w:fill="FFFFFF" w:themeFill="background1"/>
              <w:jc w:val="right"/>
              <w:rPr>
                <w:rFonts w:eastAsia="Times New Roman" w:cs="Times New Roman"/>
                <w:color w:val="292929"/>
                <w:kern w:val="0"/>
                <w:szCs w:val="22"/>
                <w14:ligatures w14:val="none"/>
              </w:rPr>
            </w:pPr>
            <w:r w:rsidRPr="00526429">
              <w:rPr>
                <w:rFonts w:eastAsia="Times New Roman" w:cs="Times New Roman"/>
                <w:color w:val="292929"/>
                <w:kern w:val="0"/>
                <w:szCs w:val="22"/>
                <w14:ligatures w14:val="none"/>
              </w:rPr>
              <w:t>230 000 </w:t>
            </w:r>
            <w:r w:rsidRPr="00526429">
              <w:rPr>
                <w:rFonts w:eastAsia="Times New Roman" w:cs="Times New Roman"/>
                <w:color w:val="292929"/>
                <w:kern w:val="0"/>
                <w:szCs w:val="22"/>
                <w:bdr w:val="none" w:sz="0" w:space="0" w:color="auto" w:frame="1"/>
                <w14:ligatures w14:val="none"/>
              </w:rPr>
              <w:t>m</w:t>
            </w:r>
            <w:r w:rsidRPr="00526429">
              <w:rPr>
                <w:rFonts w:eastAsia="Times New Roman" w:cs="Times New Roman"/>
                <w:color w:val="292929"/>
                <w:kern w:val="0"/>
                <w:szCs w:val="22"/>
                <w:bdr w:val="none" w:sz="0" w:space="0" w:color="auto" w:frame="1"/>
                <w:vertAlign w:val="superscript"/>
                <w14:ligatures w14:val="none"/>
              </w:rPr>
              <w:t>2</w:t>
            </w:r>
            <w:r w:rsidRPr="00526429">
              <w:rPr>
                <w:rFonts w:eastAsia="Times New Roman" w:cs="Times New Roman"/>
                <w:color w:val="292929"/>
                <w:kern w:val="0"/>
                <w:szCs w:val="22"/>
                <w:bdr w:val="none" w:sz="0" w:space="0" w:color="auto" w:frame="1"/>
                <w14:ligatures w14:val="none"/>
              </w:rPr>
              <w:t xml:space="preserve"> </w:t>
            </w:r>
          </w:p>
        </w:tc>
        <w:tc>
          <w:tcPr>
            <w:tcW w:w="2268" w:type="dxa"/>
            <w:hideMark/>
          </w:tcPr>
          <w:p w14:paraId="140EE3D9" w14:textId="77777777" w:rsidR="00DE0864" w:rsidRPr="00526429" w:rsidRDefault="00DE0864" w:rsidP="00C5766D">
            <w:pPr>
              <w:shd w:val="clear" w:color="auto" w:fill="FFFFFF" w:themeFill="background1"/>
              <w:jc w:val="right"/>
              <w:rPr>
                <w:rFonts w:eastAsia="Times New Roman" w:cs="Times New Roman"/>
                <w:color w:val="292929"/>
                <w:kern w:val="0"/>
                <w:szCs w:val="22"/>
                <w14:ligatures w14:val="none"/>
              </w:rPr>
            </w:pPr>
            <w:r w:rsidRPr="00526429">
              <w:rPr>
                <w:rFonts w:eastAsia="Times New Roman" w:cs="Times New Roman"/>
                <w:color w:val="292929"/>
                <w:kern w:val="0"/>
                <w:szCs w:val="22"/>
                <w:bdr w:val="none" w:sz="0" w:space="0" w:color="auto" w:frame="1"/>
                <w14:ligatures w14:val="none"/>
              </w:rPr>
              <w:t>a</w:t>
            </w:r>
          </w:p>
        </w:tc>
        <w:tc>
          <w:tcPr>
            <w:tcW w:w="2242" w:type="dxa"/>
            <w:hideMark/>
          </w:tcPr>
          <w:p w14:paraId="1A47C1F8" w14:textId="77777777" w:rsidR="00DE0864" w:rsidRPr="00526429" w:rsidRDefault="00DE0864" w:rsidP="00C5766D">
            <w:pPr>
              <w:shd w:val="clear" w:color="auto" w:fill="FFFFFF" w:themeFill="background1"/>
              <w:jc w:val="right"/>
              <w:rPr>
                <w:rFonts w:eastAsia="Times New Roman" w:cs="Times New Roman"/>
                <w:color w:val="292929"/>
                <w:kern w:val="0"/>
                <w:szCs w:val="22"/>
                <w14:ligatures w14:val="none"/>
              </w:rPr>
            </w:pPr>
            <w:r w:rsidRPr="00526429">
              <w:rPr>
                <w:rFonts w:eastAsia="Times New Roman" w:cs="Times New Roman"/>
                <w:color w:val="292929"/>
                <w:kern w:val="0"/>
                <w:szCs w:val="22"/>
                <w14:ligatures w14:val="none"/>
              </w:rPr>
              <w:t> </w:t>
            </w:r>
            <w:r w:rsidRPr="00526429">
              <w:rPr>
                <w:rFonts w:eastAsia="Times New Roman" w:cs="Times New Roman"/>
                <w:color w:val="292929"/>
                <w:kern w:val="0"/>
                <w:szCs w:val="22"/>
                <w:bdr w:val="none" w:sz="0" w:space="0" w:color="auto" w:frame="1"/>
                <w14:ligatures w14:val="none"/>
              </w:rPr>
              <w:t>ha</w:t>
            </w:r>
          </w:p>
        </w:tc>
      </w:tr>
      <w:tr w:rsidR="00DE0864" w:rsidRPr="00526429" w14:paraId="78A338B6" w14:textId="77777777" w:rsidTr="00C5766D">
        <w:trPr>
          <w:trHeight w:val="403"/>
        </w:trPr>
        <w:tc>
          <w:tcPr>
            <w:tcW w:w="1977" w:type="dxa"/>
            <w:hideMark/>
          </w:tcPr>
          <w:p w14:paraId="7DF883AC" w14:textId="77777777" w:rsidR="00DE0864" w:rsidRPr="00526429" w:rsidRDefault="00DE0864" w:rsidP="00C5766D">
            <w:pPr>
              <w:shd w:val="clear" w:color="auto" w:fill="FFFFFF" w:themeFill="background1"/>
              <w:jc w:val="right"/>
              <w:rPr>
                <w:rFonts w:eastAsia="Times New Roman" w:cs="Times New Roman"/>
                <w:color w:val="292929"/>
                <w:kern w:val="0"/>
                <w:szCs w:val="22"/>
                <w14:ligatures w14:val="none"/>
              </w:rPr>
            </w:pPr>
            <w:r w:rsidRPr="00526429">
              <w:rPr>
                <w:rFonts w:eastAsia="Times New Roman" w:cs="Times New Roman"/>
                <w:color w:val="292929"/>
                <w:kern w:val="0"/>
                <w:szCs w:val="22"/>
                <w14:ligatures w14:val="none"/>
              </w:rPr>
              <w:t>21,3 </w:t>
            </w:r>
            <w:r w:rsidRPr="00526429">
              <w:rPr>
                <w:rFonts w:eastAsia="Times New Roman" w:cs="Times New Roman"/>
                <w:color w:val="292929"/>
                <w:kern w:val="0"/>
                <w:szCs w:val="22"/>
                <w:bdr w:val="none" w:sz="0" w:space="0" w:color="auto" w:frame="1"/>
                <w14:ligatures w14:val="none"/>
              </w:rPr>
              <w:t>a</w:t>
            </w:r>
          </w:p>
        </w:tc>
        <w:tc>
          <w:tcPr>
            <w:tcW w:w="2268" w:type="dxa"/>
            <w:hideMark/>
          </w:tcPr>
          <w:p w14:paraId="41E062A2" w14:textId="77777777" w:rsidR="00DE0864" w:rsidRPr="00526429" w:rsidRDefault="00DE0864" w:rsidP="00C5766D">
            <w:pPr>
              <w:shd w:val="clear" w:color="auto" w:fill="FFFFFF" w:themeFill="background1"/>
              <w:jc w:val="right"/>
              <w:rPr>
                <w:rFonts w:eastAsia="Times New Roman" w:cs="Times New Roman"/>
                <w:color w:val="292929"/>
                <w:kern w:val="0"/>
                <w:szCs w:val="22"/>
                <w:vertAlign w:val="superscript"/>
                <w14:ligatures w14:val="none"/>
              </w:rPr>
            </w:pPr>
            <w:r w:rsidRPr="00526429">
              <w:rPr>
                <w:rFonts w:eastAsia="Times New Roman" w:cs="Times New Roman"/>
                <w:color w:val="292929"/>
                <w:kern w:val="0"/>
                <w:szCs w:val="22"/>
                <w:bdr w:val="none" w:sz="0" w:space="0" w:color="auto" w:frame="1"/>
                <w14:ligatures w14:val="none"/>
              </w:rPr>
              <w:t xml:space="preserve">m </w:t>
            </w:r>
            <w:r w:rsidRPr="00526429">
              <w:rPr>
                <w:rFonts w:eastAsia="Times New Roman" w:cs="Times New Roman"/>
                <w:color w:val="292929"/>
                <w:kern w:val="0"/>
                <w:szCs w:val="22"/>
                <w:bdr w:val="none" w:sz="0" w:space="0" w:color="auto" w:frame="1"/>
                <w:vertAlign w:val="superscript"/>
                <w14:ligatures w14:val="none"/>
              </w:rPr>
              <w:t>2</w:t>
            </w:r>
          </w:p>
        </w:tc>
        <w:tc>
          <w:tcPr>
            <w:tcW w:w="2242" w:type="dxa"/>
            <w:hideMark/>
          </w:tcPr>
          <w:p w14:paraId="5834B226" w14:textId="77777777" w:rsidR="00DE0864" w:rsidRPr="00526429" w:rsidRDefault="00DE0864" w:rsidP="00C5766D">
            <w:pPr>
              <w:shd w:val="clear" w:color="auto" w:fill="FFFFFF" w:themeFill="background1"/>
              <w:jc w:val="right"/>
              <w:rPr>
                <w:rFonts w:eastAsia="Times New Roman" w:cs="Times New Roman"/>
                <w:color w:val="292929"/>
                <w:kern w:val="0"/>
                <w:szCs w:val="22"/>
                <w14:ligatures w14:val="none"/>
              </w:rPr>
            </w:pPr>
            <w:r w:rsidRPr="00526429">
              <w:rPr>
                <w:rFonts w:eastAsia="Times New Roman" w:cs="Times New Roman"/>
                <w:color w:val="292929"/>
                <w:kern w:val="0"/>
                <w:szCs w:val="22"/>
                <w14:ligatures w14:val="none"/>
              </w:rPr>
              <w:t> </w:t>
            </w:r>
            <w:r w:rsidRPr="00526429">
              <w:rPr>
                <w:rFonts w:eastAsia="Times New Roman" w:cs="Times New Roman"/>
                <w:color w:val="292929"/>
                <w:kern w:val="0"/>
                <w:szCs w:val="22"/>
                <w:bdr w:val="none" w:sz="0" w:space="0" w:color="auto" w:frame="1"/>
                <w14:ligatures w14:val="none"/>
              </w:rPr>
              <w:t>ha</w:t>
            </w:r>
          </w:p>
        </w:tc>
      </w:tr>
      <w:tr w:rsidR="00DE0864" w:rsidRPr="00526429" w14:paraId="45516593" w14:textId="77777777" w:rsidTr="00C5766D">
        <w:trPr>
          <w:trHeight w:val="418"/>
        </w:trPr>
        <w:tc>
          <w:tcPr>
            <w:tcW w:w="1977" w:type="dxa"/>
            <w:hideMark/>
          </w:tcPr>
          <w:p w14:paraId="28C3A750" w14:textId="77777777" w:rsidR="00DE0864" w:rsidRPr="00526429" w:rsidRDefault="00DE0864" w:rsidP="00C5766D">
            <w:pPr>
              <w:shd w:val="clear" w:color="auto" w:fill="FFFFFF" w:themeFill="background1"/>
              <w:jc w:val="right"/>
              <w:rPr>
                <w:rFonts w:eastAsia="Times New Roman" w:cs="Times New Roman"/>
                <w:color w:val="292929"/>
                <w:kern w:val="0"/>
                <w:szCs w:val="22"/>
                <w:vertAlign w:val="superscript"/>
                <w14:ligatures w14:val="none"/>
              </w:rPr>
            </w:pPr>
            <w:r w:rsidRPr="00526429">
              <w:rPr>
                <w:rFonts w:eastAsia="Times New Roman" w:cs="Times New Roman"/>
                <w:color w:val="292929"/>
                <w:kern w:val="0"/>
                <w:szCs w:val="22"/>
                <w14:ligatures w14:val="none"/>
              </w:rPr>
              <w:t>9 400 000 </w:t>
            </w:r>
            <w:r w:rsidRPr="00526429">
              <w:rPr>
                <w:rFonts w:eastAsia="Times New Roman" w:cs="Times New Roman"/>
                <w:color w:val="292929"/>
                <w:kern w:val="0"/>
                <w:szCs w:val="22"/>
                <w:bdr w:val="none" w:sz="0" w:space="0" w:color="auto" w:frame="1"/>
                <w14:ligatures w14:val="none"/>
              </w:rPr>
              <w:t>mm</w:t>
            </w:r>
            <w:r w:rsidRPr="00526429">
              <w:rPr>
                <w:rFonts w:eastAsia="Times New Roman" w:cs="Times New Roman"/>
                <w:color w:val="292929"/>
                <w:kern w:val="0"/>
                <w:szCs w:val="22"/>
                <w:bdr w:val="none" w:sz="0" w:space="0" w:color="auto" w:frame="1"/>
                <w:vertAlign w:val="superscript"/>
                <w14:ligatures w14:val="none"/>
              </w:rPr>
              <w:t>2</w:t>
            </w:r>
          </w:p>
        </w:tc>
        <w:tc>
          <w:tcPr>
            <w:tcW w:w="2268" w:type="dxa"/>
            <w:hideMark/>
          </w:tcPr>
          <w:p w14:paraId="74F67204" w14:textId="77777777" w:rsidR="00DE0864" w:rsidRPr="00526429" w:rsidRDefault="00DE0864" w:rsidP="00C5766D">
            <w:pPr>
              <w:shd w:val="clear" w:color="auto" w:fill="FFFFFF" w:themeFill="background1"/>
              <w:jc w:val="right"/>
              <w:rPr>
                <w:rFonts w:eastAsia="Times New Roman" w:cs="Times New Roman"/>
                <w:color w:val="292929"/>
                <w:kern w:val="0"/>
                <w:szCs w:val="22"/>
                <w:vertAlign w:val="superscript"/>
                <w14:ligatures w14:val="none"/>
              </w:rPr>
            </w:pPr>
            <w:r w:rsidRPr="00526429">
              <w:rPr>
                <w:rFonts w:eastAsia="Times New Roman" w:cs="Times New Roman"/>
                <w:color w:val="292929"/>
                <w:kern w:val="0"/>
                <w:szCs w:val="22"/>
                <w:bdr w:val="none" w:sz="0" w:space="0" w:color="auto" w:frame="1"/>
                <w14:ligatures w14:val="none"/>
              </w:rPr>
              <w:t>cm</w:t>
            </w:r>
            <w:r w:rsidRPr="00526429">
              <w:rPr>
                <w:rFonts w:eastAsia="Times New Roman" w:cs="Times New Roman"/>
                <w:color w:val="292929"/>
                <w:kern w:val="0"/>
                <w:szCs w:val="22"/>
                <w:bdr w:val="none" w:sz="0" w:space="0" w:color="auto" w:frame="1"/>
                <w:vertAlign w:val="superscript"/>
                <w14:ligatures w14:val="none"/>
              </w:rPr>
              <w:t>2</w:t>
            </w:r>
          </w:p>
        </w:tc>
        <w:tc>
          <w:tcPr>
            <w:tcW w:w="2242" w:type="dxa"/>
            <w:hideMark/>
          </w:tcPr>
          <w:p w14:paraId="2D80E802" w14:textId="77777777" w:rsidR="00DE0864" w:rsidRPr="00526429" w:rsidRDefault="00DE0864" w:rsidP="00C5766D">
            <w:pPr>
              <w:shd w:val="clear" w:color="auto" w:fill="FFFFFF" w:themeFill="background1"/>
              <w:jc w:val="right"/>
              <w:rPr>
                <w:rFonts w:eastAsia="Times New Roman" w:cs="Times New Roman"/>
                <w:color w:val="292929"/>
                <w:kern w:val="0"/>
                <w:szCs w:val="22"/>
                <w:vertAlign w:val="superscript"/>
                <w14:ligatures w14:val="none"/>
              </w:rPr>
            </w:pPr>
            <w:r w:rsidRPr="00526429">
              <w:rPr>
                <w:rFonts w:eastAsia="Times New Roman" w:cs="Times New Roman"/>
                <w:color w:val="292929"/>
                <w:kern w:val="0"/>
                <w:szCs w:val="22"/>
                <w:bdr w:val="none" w:sz="0" w:space="0" w:color="auto" w:frame="1"/>
                <w14:ligatures w14:val="none"/>
              </w:rPr>
              <w:t>m</w:t>
            </w:r>
            <w:r w:rsidRPr="00526429">
              <w:rPr>
                <w:rFonts w:eastAsia="Times New Roman" w:cs="Times New Roman"/>
                <w:color w:val="292929"/>
                <w:kern w:val="0"/>
                <w:szCs w:val="22"/>
                <w:bdr w:val="none" w:sz="0" w:space="0" w:color="auto" w:frame="1"/>
                <w:vertAlign w:val="superscript"/>
                <w14:ligatures w14:val="none"/>
              </w:rPr>
              <w:t>2</w:t>
            </w:r>
          </w:p>
        </w:tc>
      </w:tr>
    </w:tbl>
    <w:p w14:paraId="5EB291DD" w14:textId="77777777" w:rsidR="00DE0864" w:rsidRPr="00526429" w:rsidRDefault="00DE0864" w:rsidP="008D381E">
      <w:pPr>
        <w:pStyle w:val="Luettelokappale"/>
        <w:numPr>
          <w:ilvl w:val="0"/>
          <w:numId w:val="107"/>
        </w:numPr>
        <w:shd w:val="clear" w:color="auto" w:fill="FFFFFF" w:themeFill="background1"/>
        <w:spacing w:after="100" w:afterAutospacing="1" w:line="240" w:lineRule="auto"/>
        <w:outlineLvl w:val="4"/>
        <w:rPr>
          <w:rFonts w:eastAsia="Times New Roman" w:cs="Times New Roman"/>
          <w:b/>
          <w:bCs/>
          <w:color w:val="292929"/>
          <w:spacing w:val="15"/>
          <w:kern w:val="0"/>
          <w14:ligatures w14:val="none"/>
        </w:rPr>
      </w:pPr>
      <w:r w:rsidRPr="00526429">
        <w:rPr>
          <w:rFonts w:eastAsia="Times New Roman" w:cs="Times New Roman"/>
          <w:b/>
          <w:bCs/>
          <w:color w:val="292929"/>
          <w:spacing w:val="15"/>
          <w:kern w:val="0"/>
          <w14:ligatures w14:val="none"/>
        </w:rPr>
        <w:t>Covert the units</w:t>
      </w:r>
    </w:p>
    <w:p w14:paraId="0392C6D9" w14:textId="77777777" w:rsidR="00DE0864" w:rsidRPr="00526429" w:rsidRDefault="00DE0864" w:rsidP="00DE0864">
      <w:pPr>
        <w:tabs>
          <w:tab w:val="left" w:pos="2480"/>
          <w:tab w:val="left" w:pos="6210"/>
        </w:tabs>
        <w:ind w:left="360"/>
        <w:rPr>
          <w:lang w:val="en-US"/>
        </w:rPr>
      </w:pPr>
    </w:p>
    <w:p w14:paraId="30E3141A" w14:textId="77777777" w:rsidR="00DE0864" w:rsidRDefault="00DE0864" w:rsidP="00DE0864">
      <w:pPr>
        <w:rPr>
          <w:lang w:val="en-US"/>
        </w:rPr>
      </w:pPr>
    </w:p>
    <w:p w14:paraId="1286F5CD" w14:textId="77777777" w:rsidR="00DE0864" w:rsidRDefault="00DE0864" w:rsidP="00DE0864">
      <w:pPr>
        <w:rPr>
          <w:lang w:val="en-US"/>
        </w:rPr>
      </w:pPr>
    </w:p>
    <w:p w14:paraId="0EFFBB29" w14:textId="77777777" w:rsidR="00DE0864" w:rsidRDefault="00DE0864" w:rsidP="00DE0864">
      <w:pPr>
        <w:jc w:val="right"/>
        <w:rPr>
          <w:rFonts w:cstheme="minorHAnsi"/>
          <w:lang w:val="en-US"/>
        </w:rPr>
      </w:pPr>
    </w:p>
    <w:p w14:paraId="5E907078" w14:textId="76329EB7" w:rsidR="00DE0864" w:rsidRPr="00526429" w:rsidRDefault="00DE0864" w:rsidP="00DE0864">
      <w:pPr>
        <w:jc w:val="right"/>
        <w:rPr>
          <w:rFonts w:cstheme="minorHAnsi"/>
          <w:lang w:val="en-US"/>
        </w:rPr>
      </w:pPr>
      <w:r w:rsidRPr="00526429">
        <w:rPr>
          <w:rFonts w:cstheme="minorHAnsi"/>
          <w:lang w:val="en-US"/>
        </w:rPr>
        <w:t>/3</w:t>
      </w:r>
    </w:p>
    <w:tbl>
      <w:tblPr>
        <w:tblpPr w:leftFromText="141" w:rightFromText="141" w:vertAnchor="text" w:horzAnchor="page" w:tblpX="1851" w:tblpY="290"/>
        <w:tblW w:w="6561" w:type="dxa"/>
        <w:tblBorders>
          <w:top w:val="outset" w:sz="6" w:space="0" w:color="auto"/>
          <w:left w:val="outset" w:sz="6" w:space="0" w:color="auto"/>
          <w:bottom w:val="outset" w:sz="6" w:space="0" w:color="auto"/>
          <w:right w:val="outset" w:sz="6" w:space="0" w:color="auto"/>
        </w:tblBorders>
        <w:shd w:val="clear" w:color="auto" w:fill="E7E7E7"/>
        <w:tblCellMar>
          <w:top w:w="15" w:type="dxa"/>
          <w:left w:w="15" w:type="dxa"/>
          <w:bottom w:w="15" w:type="dxa"/>
          <w:right w:w="15" w:type="dxa"/>
        </w:tblCellMar>
        <w:tblLook w:val="04A0" w:firstRow="1" w:lastRow="0" w:firstColumn="1" w:lastColumn="0" w:noHBand="0" w:noVBand="1"/>
      </w:tblPr>
      <w:tblGrid>
        <w:gridCol w:w="2260"/>
        <w:gridCol w:w="2268"/>
        <w:gridCol w:w="2033"/>
      </w:tblGrid>
      <w:tr w:rsidR="00DE0864" w:rsidRPr="00526429" w14:paraId="077A9082" w14:textId="77777777" w:rsidTr="00C5766D">
        <w:trPr>
          <w:trHeight w:val="360"/>
        </w:trPr>
        <w:tc>
          <w:tcPr>
            <w:tcW w:w="2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663791DE" w14:textId="77777777" w:rsidR="00DE0864" w:rsidRPr="00526429" w:rsidRDefault="00DE0864" w:rsidP="00C5766D">
            <w:pPr>
              <w:jc w:val="right"/>
            </w:pPr>
            <w:r w:rsidRPr="00526429">
              <w:t>2,55 m</w:t>
            </w:r>
            <w:r w:rsidRPr="00526429">
              <w:rPr>
                <w:vertAlign w:val="superscript"/>
              </w:rPr>
              <w:t>3</w:t>
            </w:r>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CE3EF86" w14:textId="77777777" w:rsidR="00DE0864" w:rsidRPr="00526429" w:rsidRDefault="00DE0864" w:rsidP="00C5766D">
            <w:pPr>
              <w:jc w:val="right"/>
              <w:rPr>
                <w:vertAlign w:val="superscript"/>
              </w:rPr>
            </w:pPr>
            <w:r w:rsidRPr="00526429">
              <w:t>dm</w:t>
            </w:r>
            <w:r w:rsidRPr="00526429">
              <w:rPr>
                <w:vertAlign w:val="superscript"/>
              </w:rPr>
              <w:t>3</w:t>
            </w:r>
          </w:p>
        </w:tc>
        <w:tc>
          <w:tcPr>
            <w:tcW w:w="203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F68EDE0" w14:textId="77777777" w:rsidR="00DE0864" w:rsidRPr="00526429" w:rsidRDefault="00DE0864" w:rsidP="00C5766D">
            <w:pPr>
              <w:jc w:val="right"/>
            </w:pPr>
            <w:r w:rsidRPr="00526429">
              <w:t>l (litre)</w:t>
            </w:r>
          </w:p>
        </w:tc>
      </w:tr>
      <w:tr w:rsidR="00DE0864" w:rsidRPr="00526429" w14:paraId="0FF6591E" w14:textId="77777777" w:rsidTr="00C5766D">
        <w:trPr>
          <w:trHeight w:val="368"/>
        </w:trPr>
        <w:tc>
          <w:tcPr>
            <w:tcW w:w="2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4066E72" w14:textId="77777777" w:rsidR="00DE0864" w:rsidRPr="00526429" w:rsidRDefault="00DE0864" w:rsidP="00C5766D">
            <w:pPr>
              <w:jc w:val="right"/>
            </w:pPr>
            <w:r w:rsidRPr="00526429">
              <w:t>8 l</w:t>
            </w:r>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5C7CD21" w14:textId="77777777" w:rsidR="00DE0864" w:rsidRPr="00526429" w:rsidRDefault="00DE0864" w:rsidP="00C5766D">
            <w:pPr>
              <w:jc w:val="right"/>
              <w:rPr>
                <w:vertAlign w:val="superscript"/>
              </w:rPr>
            </w:pPr>
            <w:r w:rsidRPr="00526429">
              <w:t>dm</w:t>
            </w:r>
            <w:r w:rsidRPr="00526429">
              <w:rPr>
                <w:vertAlign w:val="superscript"/>
              </w:rPr>
              <w:t>3</w:t>
            </w:r>
          </w:p>
        </w:tc>
        <w:tc>
          <w:tcPr>
            <w:tcW w:w="203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D1529ED" w14:textId="77777777" w:rsidR="00DE0864" w:rsidRPr="00526429" w:rsidRDefault="00DE0864" w:rsidP="00C5766D">
            <w:pPr>
              <w:jc w:val="right"/>
              <w:rPr>
                <w:vertAlign w:val="superscript"/>
              </w:rPr>
            </w:pPr>
            <w:r w:rsidRPr="00526429">
              <w:t> cm</w:t>
            </w:r>
            <w:r w:rsidRPr="00526429">
              <w:rPr>
                <w:vertAlign w:val="superscript"/>
              </w:rPr>
              <w:t>3</w:t>
            </w:r>
          </w:p>
        </w:tc>
      </w:tr>
      <w:tr w:rsidR="00DE0864" w:rsidRPr="00526429" w14:paraId="3D4B69BB" w14:textId="77777777" w:rsidTr="00C5766D">
        <w:trPr>
          <w:trHeight w:val="368"/>
        </w:trPr>
        <w:tc>
          <w:tcPr>
            <w:tcW w:w="22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8C59C93" w14:textId="77777777" w:rsidR="00DE0864" w:rsidRPr="00526429" w:rsidRDefault="00DE0864" w:rsidP="00C5766D">
            <w:pPr>
              <w:jc w:val="right"/>
              <w:rPr>
                <w:vertAlign w:val="superscript"/>
              </w:rPr>
            </w:pPr>
            <w:r w:rsidRPr="00526429">
              <w:t>9 900 000 000 mm</w:t>
            </w:r>
            <w:r w:rsidRPr="00526429">
              <w:rPr>
                <w:vertAlign w:val="superscript"/>
              </w:rPr>
              <w:t>3</w:t>
            </w:r>
          </w:p>
        </w:tc>
        <w:tc>
          <w:tcPr>
            <w:tcW w:w="22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5014BAF2" w14:textId="77777777" w:rsidR="00DE0864" w:rsidRPr="00526429" w:rsidRDefault="00DE0864" w:rsidP="00C5766D">
            <w:pPr>
              <w:jc w:val="right"/>
              <w:rPr>
                <w:vertAlign w:val="superscript"/>
              </w:rPr>
            </w:pPr>
            <w:r w:rsidRPr="00526429">
              <w:t>cm</w:t>
            </w:r>
            <w:r w:rsidRPr="00526429">
              <w:rPr>
                <w:vertAlign w:val="superscript"/>
              </w:rPr>
              <w:t>3</w:t>
            </w:r>
          </w:p>
        </w:tc>
        <w:tc>
          <w:tcPr>
            <w:tcW w:w="203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4654C662" w14:textId="77777777" w:rsidR="00DE0864" w:rsidRPr="00526429" w:rsidRDefault="00DE0864" w:rsidP="00C5766D">
            <w:pPr>
              <w:jc w:val="right"/>
              <w:rPr>
                <w:vertAlign w:val="superscript"/>
              </w:rPr>
            </w:pPr>
            <w:r w:rsidRPr="00526429">
              <w:t>m</w:t>
            </w:r>
            <w:r w:rsidRPr="00526429">
              <w:rPr>
                <w:vertAlign w:val="superscript"/>
              </w:rPr>
              <w:t>3</w:t>
            </w:r>
          </w:p>
        </w:tc>
      </w:tr>
    </w:tbl>
    <w:p w14:paraId="1123F364" w14:textId="77777777" w:rsidR="00DE0864" w:rsidRPr="00526429" w:rsidRDefault="00DE0864" w:rsidP="008D381E">
      <w:pPr>
        <w:pStyle w:val="Luettelokappale"/>
        <w:numPr>
          <w:ilvl w:val="0"/>
          <w:numId w:val="107"/>
        </w:numPr>
        <w:rPr>
          <w:b/>
          <w:bCs/>
        </w:rPr>
      </w:pPr>
      <w:r w:rsidRPr="00526429">
        <w:rPr>
          <w:b/>
          <w:bCs/>
        </w:rPr>
        <w:t>Covert the units</w:t>
      </w:r>
    </w:p>
    <w:p w14:paraId="2B3D0F9B" w14:textId="77777777" w:rsidR="00DE0864" w:rsidRDefault="00DE0864" w:rsidP="00DE0864">
      <w:pPr>
        <w:rPr>
          <w:lang w:val="en-US"/>
        </w:rPr>
      </w:pPr>
    </w:p>
    <w:p w14:paraId="608C83B3" w14:textId="77777777" w:rsidR="00DE0864" w:rsidRDefault="00DE0864" w:rsidP="00DE0864">
      <w:pPr>
        <w:rPr>
          <w:lang w:val="en-US"/>
        </w:rPr>
      </w:pPr>
    </w:p>
    <w:p w14:paraId="09A5546E" w14:textId="77777777" w:rsidR="00DE0864" w:rsidRDefault="00DE0864" w:rsidP="00DE0864">
      <w:pPr>
        <w:rPr>
          <w:lang w:val="en-US"/>
        </w:rPr>
      </w:pPr>
    </w:p>
    <w:p w14:paraId="5472297A" w14:textId="77777777" w:rsidR="00DE0864" w:rsidRDefault="00DE0864" w:rsidP="00DE0864">
      <w:pPr>
        <w:jc w:val="right"/>
        <w:rPr>
          <w:lang w:val="en-US"/>
        </w:rPr>
      </w:pPr>
    </w:p>
    <w:p w14:paraId="26A4B0BE" w14:textId="03BBBDEF" w:rsidR="00DE0864" w:rsidRDefault="00DE0864" w:rsidP="00DE0864">
      <w:pPr>
        <w:jc w:val="right"/>
        <w:rPr>
          <w:lang w:val="en-US"/>
        </w:rPr>
      </w:pPr>
      <w:r>
        <w:rPr>
          <w:lang w:val="en-US"/>
        </w:rPr>
        <w:t>/3</w:t>
      </w:r>
    </w:p>
    <w:p w14:paraId="171D2605" w14:textId="77777777" w:rsidR="00DE0864" w:rsidRPr="00526429" w:rsidRDefault="00DE0864" w:rsidP="008D381E">
      <w:pPr>
        <w:pStyle w:val="Luettelokappale"/>
        <w:numPr>
          <w:ilvl w:val="0"/>
          <w:numId w:val="107"/>
        </w:numPr>
        <w:rPr>
          <w:b/>
          <w:bCs/>
          <w:szCs w:val="28"/>
          <w:lang w:val="en-US"/>
        </w:rPr>
      </w:pPr>
      <w:r w:rsidRPr="00526429">
        <w:rPr>
          <w:b/>
          <w:bCs/>
          <w:szCs w:val="28"/>
          <w:lang w:val="en-US"/>
        </w:rPr>
        <w:t>Scale of a map is 1 : 20 000.</w:t>
      </w:r>
    </w:p>
    <w:p w14:paraId="54483BBF" w14:textId="77777777" w:rsidR="00DE0864" w:rsidRPr="00526429" w:rsidRDefault="00DE0864" w:rsidP="00DE0864">
      <w:pPr>
        <w:ind w:firstLine="720"/>
        <w:rPr>
          <w:szCs w:val="28"/>
          <w:lang w:val="en-US"/>
        </w:rPr>
      </w:pPr>
      <w:r w:rsidRPr="00526429">
        <w:rPr>
          <w:szCs w:val="28"/>
          <w:lang w:val="en-US"/>
        </w:rPr>
        <w:t>What is the distance in nature if the distance in map is 3,6 cm?</w:t>
      </w:r>
    </w:p>
    <w:p w14:paraId="7228F57C" w14:textId="77777777" w:rsidR="00DE0864" w:rsidRPr="00526429" w:rsidRDefault="00DE0864" w:rsidP="00DE0864">
      <w:pPr>
        <w:ind w:left="720"/>
        <w:rPr>
          <w:szCs w:val="28"/>
          <w:lang w:val="en-US"/>
        </w:rPr>
      </w:pPr>
      <w:r w:rsidRPr="00526429">
        <w:rPr>
          <w:szCs w:val="28"/>
          <w:lang w:val="en-US"/>
        </w:rPr>
        <w:t>Give the answer in meters and with a unit.</w:t>
      </w:r>
    </w:p>
    <w:p w14:paraId="285E93DA" w14:textId="77777777" w:rsidR="00DE0864" w:rsidRDefault="00DE0864" w:rsidP="00DE0864">
      <w:pPr>
        <w:jc w:val="right"/>
        <w:rPr>
          <w:lang w:val="en-US"/>
        </w:rPr>
      </w:pPr>
      <w:r>
        <w:rPr>
          <w:lang w:val="en-US"/>
        </w:rPr>
        <w:t>/2</w:t>
      </w:r>
    </w:p>
    <w:p w14:paraId="1707DA91" w14:textId="77777777" w:rsidR="00DE0864" w:rsidRDefault="00DE0864" w:rsidP="00DE0864">
      <w:pPr>
        <w:jc w:val="right"/>
        <w:rPr>
          <w:lang w:val="en-US"/>
        </w:rPr>
      </w:pPr>
    </w:p>
    <w:p w14:paraId="4F5AEB22" w14:textId="77777777" w:rsidR="00DE0864" w:rsidRPr="00526429" w:rsidRDefault="00DE0864" w:rsidP="008D381E">
      <w:pPr>
        <w:pStyle w:val="Luettelokappale"/>
        <w:numPr>
          <w:ilvl w:val="0"/>
          <w:numId w:val="107"/>
        </w:numPr>
        <w:rPr>
          <w:b/>
          <w:bCs/>
          <w:lang w:val="en-US"/>
        </w:rPr>
      </w:pPr>
      <w:r w:rsidRPr="00526429">
        <w:rPr>
          <w:b/>
          <w:bCs/>
          <w:lang w:val="en-GB"/>
        </w:rPr>
        <w:t>Scale of a map is 1 : 20 000.</w:t>
      </w:r>
    </w:p>
    <w:p w14:paraId="6DFB687E" w14:textId="77777777" w:rsidR="00DE0864" w:rsidRPr="00526429" w:rsidRDefault="00DE0864" w:rsidP="00DE0864">
      <w:pPr>
        <w:ind w:firstLine="720"/>
        <w:rPr>
          <w:lang w:val="en-US"/>
        </w:rPr>
      </w:pPr>
      <w:r w:rsidRPr="00526429">
        <w:rPr>
          <w:lang w:val="en-US"/>
        </w:rPr>
        <w:t>What is the distance in map if the distance in nature is 1800 m?</w:t>
      </w:r>
    </w:p>
    <w:p w14:paraId="60E48E40" w14:textId="77777777" w:rsidR="00DE0864" w:rsidRDefault="00DE0864" w:rsidP="00DE0864">
      <w:pPr>
        <w:ind w:left="720"/>
        <w:rPr>
          <w:lang w:val="en-US"/>
        </w:rPr>
      </w:pPr>
      <w:r w:rsidRPr="00526429">
        <w:rPr>
          <w:lang w:val="en-US"/>
        </w:rPr>
        <w:t>Give the answer in centimeters and with a unit.</w:t>
      </w:r>
    </w:p>
    <w:p w14:paraId="3B321D6B" w14:textId="77777777" w:rsidR="00DE0864" w:rsidRDefault="00DE0864" w:rsidP="00DE0864">
      <w:pPr>
        <w:ind w:left="720"/>
        <w:jc w:val="right"/>
        <w:rPr>
          <w:lang w:val="en-US"/>
        </w:rPr>
      </w:pPr>
      <w:r>
        <w:rPr>
          <w:lang w:val="en-US"/>
        </w:rPr>
        <w:t>/2</w:t>
      </w:r>
    </w:p>
    <w:p w14:paraId="1855722A" w14:textId="77777777" w:rsidR="00DE0864" w:rsidRDefault="00DE0864" w:rsidP="00DE0864">
      <w:pPr>
        <w:ind w:left="720"/>
        <w:jc w:val="right"/>
        <w:rPr>
          <w:lang w:val="en-US"/>
        </w:rPr>
      </w:pPr>
    </w:p>
    <w:p w14:paraId="0C9F687E" w14:textId="77777777" w:rsidR="00DE0864" w:rsidRPr="00526429" w:rsidRDefault="00DE0864" w:rsidP="008D381E">
      <w:pPr>
        <w:pStyle w:val="Luettelokappale"/>
        <w:numPr>
          <w:ilvl w:val="0"/>
          <w:numId w:val="107"/>
        </w:numPr>
        <w:rPr>
          <w:b/>
          <w:bCs/>
          <w:lang w:val="en-US"/>
        </w:rPr>
      </w:pPr>
      <w:r w:rsidRPr="00526429">
        <w:rPr>
          <w:b/>
          <w:bCs/>
          <w:lang w:val="en-US"/>
        </w:rPr>
        <w:t>Calculate the area.</w:t>
      </w:r>
    </w:p>
    <w:p w14:paraId="5A785C59" w14:textId="77777777" w:rsidR="00DE0864" w:rsidRPr="00526429" w:rsidRDefault="00DE0864" w:rsidP="00DE0864">
      <w:pPr>
        <w:ind w:left="720"/>
        <w:rPr>
          <w:lang w:val="en-US"/>
        </w:rPr>
      </w:pPr>
      <w:r w:rsidRPr="00526429">
        <w:rPr>
          <w:lang w:val="en-US"/>
        </w:rPr>
        <w:t>The base of a triangle is 70 m and the height is 57 m. Calculate the area of the triangle.</w:t>
      </w:r>
    </w:p>
    <w:p w14:paraId="567BB379" w14:textId="77777777" w:rsidR="00DE0864" w:rsidRDefault="00DE0864" w:rsidP="00DE0864">
      <w:pPr>
        <w:ind w:left="720"/>
        <w:rPr>
          <w:lang w:val="en-US"/>
        </w:rPr>
      </w:pPr>
      <w:r w:rsidRPr="00526429">
        <w:rPr>
          <w:lang w:val="en-US"/>
        </w:rPr>
        <w:t>Give the answer as a whole number and without a unit.</w:t>
      </w:r>
    </w:p>
    <w:p w14:paraId="62A10D6F" w14:textId="77777777" w:rsidR="00DE0864" w:rsidRDefault="00DE0864" w:rsidP="00DE0864">
      <w:pPr>
        <w:ind w:left="720"/>
        <w:jc w:val="right"/>
        <w:rPr>
          <w:lang w:val="en-US"/>
        </w:rPr>
      </w:pPr>
      <w:r>
        <w:rPr>
          <w:lang w:val="en-US"/>
        </w:rPr>
        <w:t>/2</w:t>
      </w:r>
    </w:p>
    <w:p w14:paraId="38304D28" w14:textId="77777777" w:rsidR="00DE0864" w:rsidRDefault="00DE0864" w:rsidP="00DE0864">
      <w:pPr>
        <w:ind w:left="720"/>
        <w:jc w:val="center"/>
        <w:rPr>
          <w:lang w:val="en-US"/>
        </w:rPr>
      </w:pPr>
    </w:p>
    <w:p w14:paraId="578D4B6A" w14:textId="77777777" w:rsidR="00DE0864" w:rsidRPr="00526429" w:rsidRDefault="00DE0864" w:rsidP="008D381E">
      <w:pPr>
        <w:pStyle w:val="Luettelokappale"/>
        <w:numPr>
          <w:ilvl w:val="0"/>
          <w:numId w:val="107"/>
        </w:numPr>
        <w:rPr>
          <w:b/>
          <w:bCs/>
        </w:rPr>
      </w:pPr>
      <w:r w:rsidRPr="00526429">
        <w:rPr>
          <w:b/>
          <w:bCs/>
        </w:rPr>
        <w:t>Calculate the area.</w:t>
      </w:r>
    </w:p>
    <w:p w14:paraId="62931785" w14:textId="77777777" w:rsidR="00DE0864" w:rsidRPr="00526429" w:rsidRDefault="00DE0864" w:rsidP="00DE0864">
      <w:pPr>
        <w:ind w:left="720"/>
      </w:pPr>
      <w:r w:rsidRPr="00526429">
        <w:rPr>
          <w:noProof/>
        </w:rPr>
        <w:drawing>
          <wp:inline distT="0" distB="0" distL="0" distR="0" wp14:anchorId="5045CDB5" wp14:editId="20F172AC">
            <wp:extent cx="2315702" cy="1231900"/>
            <wp:effectExtent l="0" t="0" r="8890" b="6350"/>
            <wp:docPr id="2090231981" name="Kuva 1" descr="Kuva, joka sisältää kohteen teksti, Suorakaide, käsial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31981" name="Kuva 1" descr="Kuva, joka sisältää kohteen teksti, Suorakaide, käsiala, Fontti&#10;&#10;Kuvaus luotu automaattisesti"/>
                    <pic:cNvPicPr/>
                  </pic:nvPicPr>
                  <pic:blipFill>
                    <a:blip r:embed="rId64"/>
                    <a:stretch>
                      <a:fillRect/>
                    </a:stretch>
                  </pic:blipFill>
                  <pic:spPr>
                    <a:xfrm>
                      <a:off x="0" y="0"/>
                      <a:ext cx="2325664" cy="1237200"/>
                    </a:xfrm>
                    <a:prstGeom prst="rect">
                      <a:avLst/>
                    </a:prstGeom>
                  </pic:spPr>
                </pic:pic>
              </a:graphicData>
            </a:graphic>
          </wp:inline>
        </w:drawing>
      </w:r>
    </w:p>
    <w:p w14:paraId="3FFA2661" w14:textId="74EEB085" w:rsidR="00DE0864" w:rsidRPr="00526429" w:rsidRDefault="00DE0864" w:rsidP="00DE0864">
      <w:pPr>
        <w:ind w:left="720"/>
        <w:rPr>
          <w:b/>
          <w:bCs/>
          <w:lang w:val="en-US"/>
        </w:rPr>
      </w:pPr>
      <w:r w:rsidRPr="00526429">
        <w:rPr>
          <w:b/>
          <w:bCs/>
          <w:lang w:val="en-US"/>
        </w:rPr>
        <w:t>h = 7,9 mm</w:t>
      </w:r>
      <w:r>
        <w:rPr>
          <w:b/>
          <w:bCs/>
          <w:lang w:val="en-US"/>
        </w:rPr>
        <w:t xml:space="preserve">. </w:t>
      </w:r>
      <w:r>
        <w:rPr>
          <w:b/>
          <w:bCs/>
          <w:lang w:val="en-US"/>
        </w:rPr>
        <w:tab/>
      </w:r>
      <w:r>
        <w:rPr>
          <w:b/>
          <w:bCs/>
          <w:lang w:val="en-US"/>
        </w:rPr>
        <w:tab/>
      </w:r>
      <w:r w:rsidRPr="00526429">
        <w:rPr>
          <w:lang w:val="en-US"/>
        </w:rPr>
        <w:t>Give the answer in tenths and without a unit.</w:t>
      </w:r>
    </w:p>
    <w:p w14:paraId="7A9F21A4" w14:textId="77777777" w:rsidR="00DE0864" w:rsidRDefault="00DE0864" w:rsidP="00DE0864">
      <w:pPr>
        <w:ind w:left="720"/>
        <w:jc w:val="right"/>
        <w:rPr>
          <w:b/>
          <w:bCs/>
          <w:lang w:val="en-US"/>
        </w:rPr>
      </w:pPr>
      <w:r>
        <w:rPr>
          <w:lang w:val="en-US"/>
        </w:rPr>
        <w:t>/</w:t>
      </w:r>
      <w:r>
        <w:rPr>
          <w:b/>
          <w:bCs/>
          <w:lang w:val="en-US"/>
        </w:rPr>
        <w:t>2</w:t>
      </w:r>
    </w:p>
    <w:p w14:paraId="06A46E65" w14:textId="77777777" w:rsidR="00DE0864" w:rsidRDefault="00DE0864" w:rsidP="00DE0864">
      <w:pPr>
        <w:rPr>
          <w:b/>
          <w:bCs/>
          <w:lang w:val="en-US"/>
        </w:rPr>
      </w:pPr>
    </w:p>
    <w:p w14:paraId="45DA7894" w14:textId="77777777" w:rsidR="00DE0864" w:rsidRPr="00526429" w:rsidRDefault="00DE0864" w:rsidP="008D381E">
      <w:pPr>
        <w:pStyle w:val="Luettelokappale"/>
        <w:numPr>
          <w:ilvl w:val="0"/>
          <w:numId w:val="107"/>
        </w:numPr>
        <w:rPr>
          <w:b/>
          <w:bCs/>
          <w:lang w:val="en-US"/>
        </w:rPr>
      </w:pPr>
      <w:r w:rsidRPr="00526429">
        <w:rPr>
          <w:b/>
          <w:bCs/>
          <w:lang w:val="en-US"/>
        </w:rPr>
        <w:lastRenderedPageBreak/>
        <w:t>Calculate the area and the perimeter of a circle.</w:t>
      </w:r>
    </w:p>
    <w:p w14:paraId="6950A419" w14:textId="77777777" w:rsidR="00DE0864" w:rsidRPr="00526429" w:rsidRDefault="00DE0864" w:rsidP="00DE0864">
      <w:pPr>
        <w:ind w:left="720"/>
        <w:rPr>
          <w:lang w:val="en-US"/>
        </w:rPr>
      </w:pPr>
      <w:r w:rsidRPr="00526429">
        <w:rPr>
          <w:lang w:val="en-US"/>
        </w:rPr>
        <w:t>The diameter of the circle is 24 cm.</w:t>
      </w:r>
    </w:p>
    <w:p w14:paraId="55B44738" w14:textId="77777777" w:rsidR="00DE0864" w:rsidRPr="00526429" w:rsidRDefault="00DE0864" w:rsidP="00DE0864">
      <w:pPr>
        <w:ind w:left="720"/>
        <w:rPr>
          <w:lang w:val="en-US"/>
        </w:rPr>
      </w:pPr>
      <w:r w:rsidRPr="00526429">
        <w:rPr>
          <w:lang w:val="en-US"/>
        </w:rPr>
        <w:t>Give the answer in tenths.</w:t>
      </w:r>
    </w:p>
    <w:p w14:paraId="001D1E04" w14:textId="77777777" w:rsidR="00DE0864" w:rsidRPr="00526429" w:rsidRDefault="00DE0864" w:rsidP="00DE0864">
      <w:pPr>
        <w:ind w:left="720"/>
      </w:pPr>
      <w:r w:rsidRPr="00526429">
        <w:t>Area =</w:t>
      </w:r>
      <w:r>
        <w:t xml:space="preserve">_________________ </w:t>
      </w:r>
      <w:r w:rsidRPr="00526429">
        <w:t>cm</w:t>
      </w:r>
      <w:r>
        <w:rPr>
          <w:vertAlign w:val="superscript"/>
        </w:rPr>
        <w:t>2</w:t>
      </w:r>
      <w:r w:rsidRPr="00526429">
        <w:br/>
      </w:r>
    </w:p>
    <w:p w14:paraId="78153DCA" w14:textId="77777777" w:rsidR="00DE0864" w:rsidRDefault="00DE0864" w:rsidP="00DE0864">
      <w:pPr>
        <w:ind w:left="720"/>
      </w:pPr>
      <w:r w:rsidRPr="00526429">
        <w:rPr>
          <w:lang w:val="en-GB"/>
        </w:rPr>
        <w:t xml:space="preserve">Perimeter </w:t>
      </w:r>
      <w:r w:rsidRPr="00526429">
        <w:t>=</w:t>
      </w:r>
      <w:r>
        <w:t>_____________________</w:t>
      </w:r>
      <w:r w:rsidRPr="00526429">
        <w:t>cm</w:t>
      </w:r>
    </w:p>
    <w:p w14:paraId="61F07361" w14:textId="77777777" w:rsidR="00DE0864" w:rsidRDefault="00DE0864" w:rsidP="00DE0864">
      <w:pPr>
        <w:ind w:left="720"/>
        <w:jc w:val="right"/>
      </w:pPr>
      <w:r>
        <w:t>/2</w:t>
      </w:r>
    </w:p>
    <w:p w14:paraId="44FF4262" w14:textId="77777777" w:rsidR="00DE0864" w:rsidRDefault="00DE0864" w:rsidP="00DE0864">
      <w:pPr>
        <w:ind w:left="720"/>
        <w:jc w:val="right"/>
      </w:pPr>
    </w:p>
    <w:p w14:paraId="69B30B0C" w14:textId="77777777" w:rsidR="00DE0864" w:rsidRDefault="00DE0864" w:rsidP="00DE0864">
      <w:pPr>
        <w:ind w:left="720"/>
        <w:jc w:val="right"/>
      </w:pPr>
    </w:p>
    <w:p w14:paraId="60874859" w14:textId="77777777" w:rsidR="00DE0864" w:rsidRPr="00526429" w:rsidRDefault="00DE0864" w:rsidP="008D381E">
      <w:pPr>
        <w:pStyle w:val="Luettelokappale"/>
        <w:numPr>
          <w:ilvl w:val="0"/>
          <w:numId w:val="107"/>
        </w:numPr>
        <w:rPr>
          <w:b/>
          <w:bCs/>
          <w:lang w:val="en-US"/>
        </w:rPr>
      </w:pPr>
      <w:r w:rsidRPr="00526429">
        <w:rPr>
          <w:b/>
          <w:bCs/>
          <w:lang w:val="en-US"/>
        </w:rPr>
        <w:t>Calculate the volumes of the following objects.</w:t>
      </w:r>
    </w:p>
    <w:p w14:paraId="40EF5EB1" w14:textId="77777777" w:rsidR="00DE0864" w:rsidRPr="00526429" w:rsidRDefault="00DE0864" w:rsidP="00DE0864">
      <w:pPr>
        <w:ind w:left="720"/>
      </w:pPr>
      <w:r>
        <w:rPr>
          <w:noProof/>
        </w:rPr>
        <mc:AlternateContent>
          <mc:Choice Requires="wpg">
            <w:drawing>
              <wp:inline distT="0" distB="0" distL="0" distR="0" wp14:anchorId="69C8E2C2" wp14:editId="5AB0281B">
                <wp:extent cx="3168650" cy="6223000"/>
                <wp:effectExtent l="0" t="0" r="0" b="25400"/>
                <wp:docPr id="2963" name="Group 2963"/>
                <wp:cNvGraphicFramePr/>
                <a:graphic xmlns:a="http://schemas.openxmlformats.org/drawingml/2006/main">
                  <a:graphicData uri="http://schemas.microsoft.com/office/word/2010/wordprocessingGroup">
                    <wpg:wgp>
                      <wpg:cNvGrpSpPr/>
                      <wpg:grpSpPr>
                        <a:xfrm>
                          <a:off x="0" y="0"/>
                          <a:ext cx="3168650" cy="6223000"/>
                          <a:chOff x="0" y="0"/>
                          <a:chExt cx="2626135" cy="5713617"/>
                        </a:xfrm>
                      </wpg:grpSpPr>
                      <pic:pic xmlns:pic="http://schemas.openxmlformats.org/drawingml/2006/picture">
                        <pic:nvPicPr>
                          <pic:cNvPr id="269" name="Picture 269"/>
                          <pic:cNvPicPr/>
                        </pic:nvPicPr>
                        <pic:blipFill>
                          <a:blip r:embed="rId65"/>
                          <a:stretch>
                            <a:fillRect/>
                          </a:stretch>
                        </pic:blipFill>
                        <pic:spPr>
                          <a:xfrm>
                            <a:off x="45167" y="0"/>
                            <a:ext cx="2580968" cy="1296936"/>
                          </a:xfrm>
                          <a:prstGeom prst="rect">
                            <a:avLst/>
                          </a:prstGeom>
                        </pic:spPr>
                      </pic:pic>
                      <wps:wsp>
                        <wps:cNvPr id="270" name="Rectangle 270"/>
                        <wps:cNvSpPr/>
                        <wps:spPr>
                          <a:xfrm>
                            <a:off x="0" y="1435645"/>
                            <a:ext cx="129402" cy="130802"/>
                          </a:xfrm>
                          <a:prstGeom prst="rect">
                            <a:avLst/>
                          </a:prstGeom>
                          <a:ln>
                            <a:noFill/>
                          </a:ln>
                        </wps:spPr>
                        <wps:txbx>
                          <w:txbxContent>
                            <w:p w14:paraId="48E33AF2" w14:textId="77777777" w:rsidR="00DE0864" w:rsidRDefault="00DE0864" w:rsidP="00DE0864">
                              <w:r>
                                <w:rPr>
                                  <w:rFonts w:ascii="Source Sans Pro" w:eastAsia="Source Sans Pro" w:hAnsi="Source Sans Pro" w:cs="Source Sans Pro"/>
                                  <w:color w:val="292929"/>
                                  <w:sz w:val="15"/>
                                </w:rPr>
                                <w:t>V=</w:t>
                              </w:r>
                            </w:p>
                          </w:txbxContent>
                        </wps:txbx>
                        <wps:bodyPr horzOverflow="overflow" vert="horz" lIns="0" tIns="0" rIns="0" bIns="0" rtlCol="0">
                          <a:noAutofit/>
                        </wps:bodyPr>
                      </wps:wsp>
                      <wps:wsp>
                        <wps:cNvPr id="272" name="Shape 272"/>
                        <wps:cNvSpPr/>
                        <wps:spPr>
                          <a:xfrm>
                            <a:off x="100013" y="1358236"/>
                            <a:ext cx="503289" cy="232287"/>
                          </a:xfrm>
                          <a:custGeom>
                            <a:avLst/>
                            <a:gdLst/>
                            <a:ahLst/>
                            <a:cxnLst/>
                            <a:rect l="0" t="0" r="0" b="0"/>
                            <a:pathLst>
                              <a:path w="503289" h="232287">
                                <a:moveTo>
                                  <a:pt x="0" y="0"/>
                                </a:moveTo>
                                <a:lnTo>
                                  <a:pt x="503289" y="0"/>
                                </a:lnTo>
                                <a:lnTo>
                                  <a:pt x="503289" y="232287"/>
                                </a:lnTo>
                                <a:lnTo>
                                  <a:pt x="0" y="232287"/>
                                </a:lnTo>
                                <a:close/>
                              </a:path>
                            </a:pathLst>
                          </a:custGeom>
                          <a:ln w="6452" cap="flat">
                            <a:miter lim="100000"/>
                          </a:ln>
                        </wps:spPr>
                        <wps:style>
                          <a:lnRef idx="1">
                            <a:srgbClr val="ADB5BD"/>
                          </a:lnRef>
                          <a:fillRef idx="0">
                            <a:srgbClr val="000000">
                              <a:alpha val="0"/>
                            </a:srgbClr>
                          </a:fillRef>
                          <a:effectRef idx="0">
                            <a:scrgbClr r="0" g="0" b="0"/>
                          </a:effectRef>
                          <a:fontRef idx="none"/>
                        </wps:style>
                        <wps:bodyPr/>
                      </wps:wsp>
                      <wps:wsp>
                        <wps:cNvPr id="273" name="Rectangle 273"/>
                        <wps:cNvSpPr/>
                        <wps:spPr>
                          <a:xfrm>
                            <a:off x="607132" y="1435645"/>
                            <a:ext cx="25574" cy="130802"/>
                          </a:xfrm>
                          <a:prstGeom prst="rect">
                            <a:avLst/>
                          </a:prstGeom>
                          <a:ln>
                            <a:noFill/>
                          </a:ln>
                        </wps:spPr>
                        <wps:txbx>
                          <w:txbxContent>
                            <w:p w14:paraId="505935E6" w14:textId="77777777" w:rsidR="00DE0864" w:rsidRDefault="00DE0864" w:rsidP="00DE0864">
                              <w:r>
                                <w:rPr>
                                  <w:rFonts w:ascii="Source Sans Pro" w:eastAsia="Source Sans Pro" w:hAnsi="Source Sans Pro" w:cs="Source Sans Pro"/>
                                  <w:color w:val="292929"/>
                                  <w:sz w:val="15"/>
                                </w:rPr>
                                <w:t xml:space="preserve"> </w:t>
                              </w:r>
                            </w:p>
                          </w:txbxContent>
                        </wps:txbx>
                        <wps:bodyPr horzOverflow="overflow" vert="horz" lIns="0" tIns="0" rIns="0" bIns="0" rtlCol="0">
                          <a:noAutofit/>
                        </wps:bodyPr>
                      </wps:wsp>
                      <pic:pic xmlns:pic="http://schemas.openxmlformats.org/drawingml/2006/picture">
                        <pic:nvPicPr>
                          <pic:cNvPr id="275" name="Picture 275"/>
                          <pic:cNvPicPr/>
                        </pic:nvPicPr>
                        <pic:blipFill>
                          <a:blip r:embed="rId66"/>
                          <a:stretch>
                            <a:fillRect/>
                          </a:stretch>
                        </pic:blipFill>
                        <pic:spPr>
                          <a:xfrm>
                            <a:off x="45167" y="1664726"/>
                            <a:ext cx="2580967" cy="1664724"/>
                          </a:xfrm>
                          <a:prstGeom prst="rect">
                            <a:avLst/>
                          </a:prstGeom>
                        </pic:spPr>
                      </pic:pic>
                      <wps:wsp>
                        <wps:cNvPr id="276" name="Rectangle 276"/>
                        <wps:cNvSpPr/>
                        <wps:spPr>
                          <a:xfrm>
                            <a:off x="0" y="3425108"/>
                            <a:ext cx="1928369" cy="130806"/>
                          </a:xfrm>
                          <a:prstGeom prst="rect">
                            <a:avLst/>
                          </a:prstGeom>
                          <a:ln>
                            <a:noFill/>
                          </a:ln>
                        </wps:spPr>
                        <wps:txbx>
                          <w:txbxContent>
                            <w:p w14:paraId="0975862F" w14:textId="77777777" w:rsidR="00DE0864" w:rsidRPr="00DD5CE6" w:rsidRDefault="00DE0864" w:rsidP="00DE0864">
                              <w:pPr>
                                <w:rPr>
                                  <w:lang w:val="en-US"/>
                                </w:rPr>
                              </w:pPr>
                              <w:r w:rsidRPr="00DD5CE6">
                                <w:rPr>
                                  <w:rFonts w:ascii="Source Sans Pro" w:eastAsia="Source Sans Pro" w:hAnsi="Source Sans Pro" w:cs="Source Sans Pro"/>
                                  <w:color w:val="292929"/>
                                  <w:sz w:val="15"/>
                                  <w:lang w:val="en-US"/>
                                </w:rPr>
                                <w:t>Round the answer to whole number.</w:t>
                              </w:r>
                            </w:p>
                          </w:txbxContent>
                        </wps:txbx>
                        <wps:bodyPr horzOverflow="overflow" vert="horz" lIns="0" tIns="0" rIns="0" bIns="0" rtlCol="0">
                          <a:noAutofit/>
                        </wps:bodyPr>
                      </wps:wsp>
                      <wps:wsp>
                        <wps:cNvPr id="277" name="Rectangle 277"/>
                        <wps:cNvSpPr/>
                        <wps:spPr>
                          <a:xfrm>
                            <a:off x="0" y="3668182"/>
                            <a:ext cx="129402" cy="130802"/>
                          </a:xfrm>
                          <a:prstGeom prst="rect">
                            <a:avLst/>
                          </a:prstGeom>
                          <a:ln>
                            <a:noFill/>
                          </a:ln>
                        </wps:spPr>
                        <wps:txbx>
                          <w:txbxContent>
                            <w:p w14:paraId="0BBEA300" w14:textId="77777777" w:rsidR="00DE0864" w:rsidRDefault="00DE0864" w:rsidP="00DE0864">
                              <w:r>
                                <w:rPr>
                                  <w:rFonts w:ascii="Source Sans Pro" w:eastAsia="Source Sans Pro" w:hAnsi="Source Sans Pro" w:cs="Source Sans Pro"/>
                                  <w:color w:val="292929"/>
                                  <w:sz w:val="15"/>
                                </w:rPr>
                                <w:t>V=</w:t>
                              </w:r>
                            </w:p>
                          </w:txbxContent>
                        </wps:txbx>
                        <wps:bodyPr horzOverflow="overflow" vert="horz" lIns="0" tIns="0" rIns="0" bIns="0" rtlCol="0">
                          <a:noAutofit/>
                        </wps:bodyPr>
                      </wps:wsp>
                      <wps:wsp>
                        <wps:cNvPr id="279" name="Shape 279"/>
                        <wps:cNvSpPr/>
                        <wps:spPr>
                          <a:xfrm>
                            <a:off x="100013" y="3590772"/>
                            <a:ext cx="548456" cy="225834"/>
                          </a:xfrm>
                          <a:custGeom>
                            <a:avLst/>
                            <a:gdLst/>
                            <a:ahLst/>
                            <a:cxnLst/>
                            <a:rect l="0" t="0" r="0" b="0"/>
                            <a:pathLst>
                              <a:path w="548456" h="225834">
                                <a:moveTo>
                                  <a:pt x="0" y="0"/>
                                </a:moveTo>
                                <a:lnTo>
                                  <a:pt x="548456" y="0"/>
                                </a:lnTo>
                                <a:lnTo>
                                  <a:pt x="548456" y="225834"/>
                                </a:lnTo>
                                <a:lnTo>
                                  <a:pt x="0" y="225834"/>
                                </a:lnTo>
                                <a:close/>
                              </a:path>
                            </a:pathLst>
                          </a:custGeom>
                          <a:ln w="6452" cap="flat">
                            <a:miter lim="100000"/>
                          </a:ln>
                        </wps:spPr>
                        <wps:style>
                          <a:lnRef idx="1">
                            <a:srgbClr val="ADB5BD"/>
                          </a:lnRef>
                          <a:fillRef idx="0">
                            <a:srgbClr val="000000">
                              <a:alpha val="0"/>
                            </a:srgbClr>
                          </a:fillRef>
                          <a:effectRef idx="0">
                            <a:scrgbClr r="0" g="0" b="0"/>
                          </a:effectRef>
                          <a:fontRef idx="none"/>
                        </wps:style>
                        <wps:bodyPr/>
                      </wps:wsp>
                      <wps:wsp>
                        <wps:cNvPr id="280" name="Rectangle 280"/>
                        <wps:cNvSpPr/>
                        <wps:spPr>
                          <a:xfrm>
                            <a:off x="652299" y="3668182"/>
                            <a:ext cx="25574" cy="130802"/>
                          </a:xfrm>
                          <a:prstGeom prst="rect">
                            <a:avLst/>
                          </a:prstGeom>
                          <a:ln>
                            <a:noFill/>
                          </a:ln>
                        </wps:spPr>
                        <wps:txbx>
                          <w:txbxContent>
                            <w:p w14:paraId="65F414BF" w14:textId="77777777" w:rsidR="00DE0864" w:rsidRDefault="00DE0864" w:rsidP="00DE0864">
                              <w:r>
                                <w:rPr>
                                  <w:rFonts w:ascii="Source Sans Pro" w:eastAsia="Source Sans Pro" w:hAnsi="Source Sans Pro" w:cs="Source Sans Pro"/>
                                  <w:color w:val="292929"/>
                                  <w:sz w:val="15"/>
                                </w:rPr>
                                <w:t xml:space="preserve"> </w:t>
                              </w:r>
                            </w:p>
                          </w:txbxContent>
                        </wps:txbx>
                        <wps:bodyPr horzOverflow="overflow" vert="horz" lIns="0" tIns="0" rIns="0" bIns="0" rtlCol="0">
                          <a:noAutofit/>
                        </wps:bodyPr>
                      </wps:wsp>
                      <pic:pic xmlns:pic="http://schemas.openxmlformats.org/drawingml/2006/picture">
                        <pic:nvPicPr>
                          <pic:cNvPr id="282" name="Picture 282"/>
                          <pic:cNvPicPr/>
                        </pic:nvPicPr>
                        <pic:blipFill>
                          <a:blip r:embed="rId67"/>
                          <a:stretch>
                            <a:fillRect/>
                          </a:stretch>
                        </pic:blipFill>
                        <pic:spPr>
                          <a:xfrm>
                            <a:off x="45167" y="3890810"/>
                            <a:ext cx="2580967" cy="1529223"/>
                          </a:xfrm>
                          <a:prstGeom prst="rect">
                            <a:avLst/>
                          </a:prstGeom>
                        </pic:spPr>
                      </pic:pic>
                      <wps:wsp>
                        <wps:cNvPr id="283" name="Rectangle 283"/>
                        <wps:cNvSpPr/>
                        <wps:spPr>
                          <a:xfrm>
                            <a:off x="0" y="5560854"/>
                            <a:ext cx="129402" cy="130810"/>
                          </a:xfrm>
                          <a:prstGeom prst="rect">
                            <a:avLst/>
                          </a:prstGeom>
                          <a:ln>
                            <a:noFill/>
                          </a:ln>
                        </wps:spPr>
                        <wps:txbx>
                          <w:txbxContent>
                            <w:p w14:paraId="521BAB56" w14:textId="77777777" w:rsidR="00DE0864" w:rsidRDefault="00DE0864" w:rsidP="00DE0864">
                              <w:r>
                                <w:rPr>
                                  <w:rFonts w:ascii="Source Sans Pro" w:eastAsia="Source Sans Pro" w:hAnsi="Source Sans Pro" w:cs="Source Sans Pro"/>
                                  <w:color w:val="292929"/>
                                  <w:sz w:val="15"/>
                                </w:rPr>
                                <w:t>V=</w:t>
                              </w:r>
                            </w:p>
                          </w:txbxContent>
                        </wps:txbx>
                        <wps:bodyPr horzOverflow="overflow" vert="horz" lIns="0" tIns="0" rIns="0" bIns="0" rtlCol="0">
                          <a:noAutofit/>
                        </wps:bodyPr>
                      </wps:wsp>
                      <wps:wsp>
                        <wps:cNvPr id="285" name="Shape 285"/>
                        <wps:cNvSpPr/>
                        <wps:spPr>
                          <a:xfrm>
                            <a:off x="100013" y="5481330"/>
                            <a:ext cx="503289" cy="232287"/>
                          </a:xfrm>
                          <a:custGeom>
                            <a:avLst/>
                            <a:gdLst/>
                            <a:ahLst/>
                            <a:cxnLst/>
                            <a:rect l="0" t="0" r="0" b="0"/>
                            <a:pathLst>
                              <a:path w="503289" h="232287">
                                <a:moveTo>
                                  <a:pt x="0" y="0"/>
                                </a:moveTo>
                                <a:lnTo>
                                  <a:pt x="503289" y="0"/>
                                </a:lnTo>
                                <a:lnTo>
                                  <a:pt x="503289" y="232287"/>
                                </a:lnTo>
                                <a:lnTo>
                                  <a:pt x="0" y="232287"/>
                                </a:lnTo>
                                <a:close/>
                              </a:path>
                            </a:pathLst>
                          </a:custGeom>
                          <a:ln w="6452" cap="flat">
                            <a:miter lim="100000"/>
                          </a:ln>
                        </wps:spPr>
                        <wps:style>
                          <a:lnRef idx="1">
                            <a:srgbClr val="ADB5BD"/>
                          </a:lnRef>
                          <a:fillRef idx="0">
                            <a:srgbClr val="000000">
                              <a:alpha val="0"/>
                            </a:srgbClr>
                          </a:fillRef>
                          <a:effectRef idx="0">
                            <a:scrgbClr r="0" g="0" b="0"/>
                          </a:effectRef>
                          <a:fontRef idx="none"/>
                        </wps:style>
                        <wps:bodyPr/>
                      </wps:wsp>
                      <wps:wsp>
                        <wps:cNvPr id="286" name="Rectangle 286"/>
                        <wps:cNvSpPr/>
                        <wps:spPr>
                          <a:xfrm>
                            <a:off x="607132" y="5560854"/>
                            <a:ext cx="25574" cy="130810"/>
                          </a:xfrm>
                          <a:prstGeom prst="rect">
                            <a:avLst/>
                          </a:prstGeom>
                          <a:ln>
                            <a:noFill/>
                          </a:ln>
                        </wps:spPr>
                        <wps:txbx>
                          <w:txbxContent>
                            <w:p w14:paraId="424442B6" w14:textId="77777777" w:rsidR="00DE0864" w:rsidRDefault="00DE0864" w:rsidP="00DE0864">
                              <w:r>
                                <w:rPr>
                                  <w:rFonts w:ascii="Source Sans Pro" w:eastAsia="Source Sans Pro" w:hAnsi="Source Sans Pro" w:cs="Source Sans Pro"/>
                                  <w:color w:val="292929"/>
                                  <w:sz w:val="15"/>
                                </w:rPr>
                                <w:t xml:space="preserve"> </w:t>
                              </w:r>
                            </w:p>
                          </w:txbxContent>
                        </wps:txbx>
                        <wps:bodyPr horzOverflow="overflow" vert="horz" lIns="0" tIns="0" rIns="0" bIns="0" rtlCol="0">
                          <a:noAutofit/>
                        </wps:bodyPr>
                      </wps:wsp>
                    </wpg:wgp>
                  </a:graphicData>
                </a:graphic>
              </wp:inline>
            </w:drawing>
          </mc:Choice>
          <mc:Fallback>
            <w:pict>
              <v:group w14:anchorId="69C8E2C2" id="Group 2963" o:spid="_x0000_s1189" style="width:249.5pt;height:490pt;mso-position-horizontal-relative:char;mso-position-vertical-relative:line" coordsize="26261,57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CTBYFSm1AA&#10;AJtQAAAUAAAAZHJzL21lZGlhL2ltYWdlMi5qcGf/2P/gABBKRklGAAEBAQBgAGAAAP/bAEMAAwIC&#10;AwICAwMDAwQDAwQFCAUFBAQFCgcHBggMCgwMCwoLCw0OEhANDhEOCwsQFhARExQVFRUMDxcYFhQY&#10;EhQVFP/bAEMBAwQEBQQFCQUFCRQNCw0UFBQUFBQUFBQUFBQUFBQUFBQUFBQUFBQUFBQUFBQUFBQU&#10;FBQUFBQUFBQUFBQUFBQUFP/AABEIAZcC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CX+x2KdWMAAHVjAAAU&#10;AAAAZHJzL21lZGlhL2ltYWdlMy5qcGf/2P/gABBKRklGAAEBAQBgAGAAAP/bAEMAAwICAwICAwMD&#10;AwQDAwQFCAUFBAQFCgcHBggMCgwMCwoLCw0OEhANDhEOCwsQFhARExQVFRUMDxcYFhQYEhQVFP/b&#10;AEMBAwQEBQQFCQUFCRQNCw0UFBQUFBQUFBQUFBQUFBQUFBQUFBQUFBQUFBQUFBQUFBQUFBQUFBQU&#10;FBQUFBQUFBQUFP/AABEIAXIC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190" type="#_x0000_t75" style="position:absolute;left:451;width:25810;height:1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">
                  <v:imagedata r:id="rId68" o:title=""/>
                </v:shape>
                <v:rect id="Rectangle 270" o:spid="_x0000_s1191" style="position:absolute;top:14356;width:129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8E33AF2" w14:textId="77777777" w:rsidR="00DE0864" w:rsidRDefault="00DE0864" w:rsidP="00DE0864">
                        <w:r>
                          <w:rPr>
                            <w:rFonts w:ascii="Source Sans Pro" w:eastAsia="Source Sans Pro" w:hAnsi="Source Sans Pro" w:cs="Source Sans Pro"/>
                            <w:color w:val="292929"/>
                            <w:sz w:val="15"/>
                          </w:rPr>
                          <w:t>V=</w:t>
                        </w:r>
                      </w:p>
                    </w:txbxContent>
                  </v:textbox>
                </v:rect>
                <v:shape id="Shape 272" o:spid="_x0000_s1192" style="position:absolute;left:1000;top:13582;width:5033;height:2323;visibility:visible;mso-wrap-style:square;v-text-anchor:top" coordsize="503289,2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" path="m,l503289,r,232287l,232287,,xe" filled="f" strokecolor="#adb5bd" strokeweight=".17922mm">
                  <v:stroke miterlimit="1" joinstyle="miter"/>
                  <v:path arrowok="t" textboxrect="0,0,503289,232287"/>
                </v:shape>
                <v:rect id="Rectangle 273" o:spid="_x0000_s1193" style="position:absolute;left:6071;top:14356;width:25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05935E6" w14:textId="77777777" w:rsidR="00DE0864" w:rsidRDefault="00DE0864" w:rsidP="00DE0864">
                        <w:r>
                          <w:rPr>
                            <w:rFonts w:ascii="Source Sans Pro" w:eastAsia="Source Sans Pro" w:hAnsi="Source Sans Pro" w:cs="Source Sans Pro"/>
                            <w:color w:val="292929"/>
                            <w:sz w:val="15"/>
                          </w:rPr>
                          <w:t xml:space="preserve"> </w:t>
                        </w:r>
                      </w:p>
                    </w:txbxContent>
                  </v:textbox>
                </v:rect>
                <v:shape id="Picture 275" o:spid="_x0000_s1194" type="#_x0000_t75" style="position:absolute;left:451;top:16647;width:25810;height:1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">
                  <v:imagedata r:id="rId69" o:title=""/>
                </v:shape>
                <v:rect id="Rectangle 276" o:spid="_x0000_s1195" style="position:absolute;top:34251;width:1928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975862F" w14:textId="77777777" w:rsidR="00DE0864" w:rsidRPr="00DD5CE6" w:rsidRDefault="00DE0864" w:rsidP="00DE0864">
                        <w:pPr>
                          <w:rPr>
                            <w:lang w:val="en-US"/>
                          </w:rPr>
                        </w:pPr>
                        <w:r w:rsidRPr="00DD5CE6">
                          <w:rPr>
                            <w:rFonts w:ascii="Source Sans Pro" w:eastAsia="Source Sans Pro" w:hAnsi="Source Sans Pro" w:cs="Source Sans Pro"/>
                            <w:color w:val="292929"/>
                            <w:sz w:val="15"/>
                            <w:lang w:val="en-US"/>
                          </w:rPr>
                          <w:t>Round the answer to whole number.</w:t>
                        </w:r>
                      </w:p>
                    </w:txbxContent>
                  </v:textbox>
                </v:rect>
                <v:rect id="Rectangle 277" o:spid="_x0000_s1196" style="position:absolute;top:36681;width:129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0BBEA300" w14:textId="77777777" w:rsidR="00DE0864" w:rsidRDefault="00DE0864" w:rsidP="00DE0864">
                        <w:r>
                          <w:rPr>
                            <w:rFonts w:ascii="Source Sans Pro" w:eastAsia="Source Sans Pro" w:hAnsi="Source Sans Pro" w:cs="Source Sans Pro"/>
                            <w:color w:val="292929"/>
                            <w:sz w:val="15"/>
                          </w:rPr>
                          <w:t>V=</w:t>
                        </w:r>
                      </w:p>
                    </w:txbxContent>
                  </v:textbox>
                </v:rect>
                <v:shape id="Shape 279" o:spid="_x0000_s1197" style="position:absolute;left:1000;top:35907;width:5484;height:2259;visibility:visible;mso-wrap-style:square;v-text-anchor:top" coordsize="548456,22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" path="m,l548456,r,225834l,225834,,xe" filled="f" strokecolor="#adb5bd" strokeweight=".17922mm">
                  <v:stroke miterlimit="1" joinstyle="miter"/>
                  <v:path arrowok="t" textboxrect="0,0,548456,225834"/>
                </v:shape>
                <v:rect id="Rectangle 280" o:spid="_x0000_s1198" style="position:absolute;left:6522;top:36681;width:25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65F414BF" w14:textId="77777777" w:rsidR="00DE0864" w:rsidRDefault="00DE0864" w:rsidP="00DE0864">
                        <w:r>
                          <w:rPr>
                            <w:rFonts w:ascii="Source Sans Pro" w:eastAsia="Source Sans Pro" w:hAnsi="Source Sans Pro" w:cs="Source Sans Pro"/>
                            <w:color w:val="292929"/>
                            <w:sz w:val="15"/>
                          </w:rPr>
                          <w:t xml:space="preserve"> </w:t>
                        </w:r>
                      </w:p>
                    </w:txbxContent>
                  </v:textbox>
                </v:rect>
                <v:shape id="Picture 282" o:spid="_x0000_s1199" type="#_x0000_t75" style="position:absolute;left:451;top:38908;width:25810;height:1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">
                  <v:imagedata r:id="rId70" o:title=""/>
                </v:shape>
                <v:rect id="Rectangle 283" o:spid="_x0000_s1200" style="position:absolute;top:55608;width:1294;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21BAB56" w14:textId="77777777" w:rsidR="00DE0864" w:rsidRDefault="00DE0864" w:rsidP="00DE0864">
                        <w:r>
                          <w:rPr>
                            <w:rFonts w:ascii="Source Sans Pro" w:eastAsia="Source Sans Pro" w:hAnsi="Source Sans Pro" w:cs="Source Sans Pro"/>
                            <w:color w:val="292929"/>
                            <w:sz w:val="15"/>
                          </w:rPr>
                          <w:t>V=</w:t>
                        </w:r>
                      </w:p>
                    </w:txbxContent>
                  </v:textbox>
                </v:rect>
                <v:shape id="Shape 285" o:spid="_x0000_s1201" style="position:absolute;left:1000;top:54813;width:5033;height:2323;visibility:visible;mso-wrap-style:square;v-text-anchor:top" coordsize="503289,23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" path="m,l503289,r,232287l,232287,,xe" filled="f" strokecolor="#adb5bd" strokeweight=".17922mm">
                  <v:stroke miterlimit="1" joinstyle="miter"/>
                  <v:path arrowok="t" textboxrect="0,0,503289,232287"/>
                </v:shape>
                <v:rect id="Rectangle 286" o:spid="_x0000_s1202" style="position:absolute;left:6071;top:55608;width:25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424442B6" w14:textId="77777777" w:rsidR="00DE0864" w:rsidRDefault="00DE0864" w:rsidP="00DE0864">
                        <w:r>
                          <w:rPr>
                            <w:rFonts w:ascii="Source Sans Pro" w:eastAsia="Source Sans Pro" w:hAnsi="Source Sans Pro" w:cs="Source Sans Pro"/>
                            <w:color w:val="292929"/>
                            <w:sz w:val="15"/>
                          </w:rPr>
                          <w:t xml:space="preserve"> </w:t>
                        </w:r>
                      </w:p>
                    </w:txbxContent>
                  </v:textbox>
                </v:rect>
                <w10:anchorlock/>
              </v:group>
            </w:pict>
          </mc:Fallback>
        </mc:AlternateContent>
      </w:r>
    </w:p>
    <w:p w14:paraId="3A107668" w14:textId="77777777" w:rsidR="00DE0864" w:rsidRDefault="00DE0864" w:rsidP="00DE0864">
      <w:pPr>
        <w:ind w:left="720"/>
        <w:jc w:val="right"/>
      </w:pPr>
      <w:r>
        <w:t>/3</w:t>
      </w:r>
    </w:p>
    <w:p w14:paraId="1A59039E" w14:textId="77777777" w:rsidR="00DE0864" w:rsidRDefault="00DE0864" w:rsidP="00DE0864">
      <w:pPr>
        <w:ind w:left="720"/>
        <w:jc w:val="right"/>
      </w:pPr>
    </w:p>
    <w:p w14:paraId="249B3FE9" w14:textId="77777777" w:rsidR="00DE0864" w:rsidRPr="000E47FB" w:rsidRDefault="00DE0864" w:rsidP="008D381E">
      <w:pPr>
        <w:pStyle w:val="Luettelokappale"/>
        <w:numPr>
          <w:ilvl w:val="0"/>
          <w:numId w:val="107"/>
        </w:numPr>
        <w:rPr>
          <w:b/>
          <w:bCs/>
          <w:lang w:val="en-US"/>
        </w:rPr>
      </w:pPr>
      <w:r w:rsidRPr="000E47FB">
        <w:rPr>
          <w:b/>
          <w:bCs/>
          <w:lang w:val="en-US"/>
        </w:rPr>
        <w:lastRenderedPageBreak/>
        <w:t>Calculate the volume.</w:t>
      </w:r>
    </w:p>
    <w:p w14:paraId="72EF9619" w14:textId="77777777" w:rsidR="00DE0864" w:rsidRPr="000E47FB" w:rsidRDefault="00DE0864" w:rsidP="00DE0864">
      <w:pPr>
        <w:ind w:left="720"/>
        <w:rPr>
          <w:lang w:val="en-US"/>
        </w:rPr>
      </w:pPr>
      <w:r w:rsidRPr="000E47FB">
        <w:rPr>
          <w:lang w:val="en-US"/>
        </w:rPr>
        <w:t>The shape of a sport center is </w:t>
      </w:r>
      <w:r w:rsidRPr="000E47FB">
        <w:rPr>
          <w:b/>
          <w:bCs/>
          <w:lang w:val="en-US"/>
        </w:rPr>
        <w:t>a half</w:t>
      </w:r>
      <w:r w:rsidRPr="000E47FB">
        <w:rPr>
          <w:lang w:val="en-US"/>
        </w:rPr>
        <w:t> sphere. Calculate the volume when the diameter is 70 m.</w:t>
      </w:r>
    </w:p>
    <w:p w14:paraId="6C5E2FB8" w14:textId="77777777" w:rsidR="00DE0864" w:rsidRDefault="00DE0864" w:rsidP="00DE0864">
      <w:pPr>
        <w:ind w:left="720"/>
        <w:rPr>
          <w:lang w:val="en-US"/>
        </w:rPr>
      </w:pPr>
      <w:r w:rsidRPr="000E47FB">
        <w:rPr>
          <w:lang w:val="en-US"/>
        </w:rPr>
        <w:t>Give the answer as a whole number without unit.</w:t>
      </w:r>
    </w:p>
    <w:p w14:paraId="7459A2BF" w14:textId="77777777" w:rsidR="00DE0864" w:rsidRDefault="00DE0864" w:rsidP="00DE0864">
      <w:pPr>
        <w:ind w:left="720"/>
        <w:jc w:val="right"/>
        <w:rPr>
          <w:lang w:val="en-US"/>
        </w:rPr>
      </w:pPr>
      <w:r>
        <w:rPr>
          <w:lang w:val="en-US"/>
        </w:rPr>
        <w:t>/2</w:t>
      </w:r>
    </w:p>
    <w:p w14:paraId="031D2F6D" w14:textId="77777777" w:rsidR="00A163D7" w:rsidRDefault="00A163D7" w:rsidP="00DE0864">
      <w:pPr>
        <w:ind w:left="720"/>
        <w:jc w:val="right"/>
        <w:rPr>
          <w:lang w:val="en-US"/>
        </w:rPr>
      </w:pPr>
    </w:p>
    <w:p w14:paraId="505E4FCB" w14:textId="77777777" w:rsidR="00A163D7" w:rsidRDefault="00A163D7" w:rsidP="00DE0864">
      <w:pPr>
        <w:ind w:left="720"/>
        <w:jc w:val="right"/>
        <w:rPr>
          <w:lang w:val="en-US"/>
        </w:rPr>
      </w:pPr>
    </w:p>
    <w:p w14:paraId="2BB4F0A4" w14:textId="77777777" w:rsidR="00A163D7" w:rsidRDefault="00A163D7" w:rsidP="00DE0864">
      <w:pPr>
        <w:ind w:left="720"/>
        <w:jc w:val="right"/>
        <w:rPr>
          <w:lang w:val="en-US"/>
        </w:rPr>
      </w:pPr>
    </w:p>
    <w:p w14:paraId="2DC571CC" w14:textId="77777777" w:rsidR="00DE0864" w:rsidRPr="000E47FB" w:rsidRDefault="00DE0864" w:rsidP="008D381E">
      <w:pPr>
        <w:pStyle w:val="Luettelokappale"/>
        <w:numPr>
          <w:ilvl w:val="0"/>
          <w:numId w:val="107"/>
        </w:numPr>
        <w:rPr>
          <w:lang w:val="en-GB"/>
        </w:rPr>
      </w:pPr>
      <w:r>
        <w:rPr>
          <w:b/>
        </w:rPr>
        <w:t xml:space="preserve"> </w:t>
      </w:r>
      <w:r w:rsidRPr="000E47FB">
        <w:rPr>
          <w:b/>
          <w:lang w:val="en-GB"/>
        </w:rPr>
        <w:t>Solve x when h=4,6.</w:t>
      </w:r>
    </w:p>
    <w:p w14:paraId="0AAB750E" w14:textId="77777777" w:rsidR="00DE0864" w:rsidRPr="000E47FB" w:rsidRDefault="00DE0864" w:rsidP="00DE0864">
      <w:pPr>
        <w:pStyle w:val="Luettelokappale"/>
      </w:pPr>
      <w:r>
        <w:rPr>
          <w:noProof/>
        </w:rPr>
        <w:drawing>
          <wp:inline distT="0" distB="0" distL="0" distR="0" wp14:anchorId="32FF88C6" wp14:editId="102EDC2A">
            <wp:extent cx="2419657" cy="2671302"/>
            <wp:effectExtent l="0" t="0" r="0" b="0"/>
            <wp:docPr id="320" name="Picture 320" descr="Kuva, joka sisältää kohteen viiva, kolmio, diagrammi, Fontti&#10;&#10;Kuvaus luotu automaattisesti"/>
            <wp:cNvGraphicFramePr/>
            <a:graphic xmlns:a="http://schemas.openxmlformats.org/drawingml/2006/main">
              <a:graphicData uri="http://schemas.openxmlformats.org/drawingml/2006/picture">
                <pic:pic xmlns:pic="http://schemas.openxmlformats.org/drawingml/2006/picture">
                  <pic:nvPicPr>
                    <pic:cNvPr id="320" name="Picture 320" descr="Kuva, joka sisältää kohteen viiva, kolmio, diagrammi, Fontti&#10;&#10;Kuvaus luotu automaattisesti"/>
                    <pic:cNvPicPr/>
                  </pic:nvPicPr>
                  <pic:blipFill>
                    <a:blip r:embed="rId71"/>
                    <a:stretch>
                      <a:fillRect/>
                    </a:stretch>
                  </pic:blipFill>
                  <pic:spPr>
                    <a:xfrm>
                      <a:off x="0" y="0"/>
                      <a:ext cx="2419657" cy="2671302"/>
                    </a:xfrm>
                    <a:prstGeom prst="rect">
                      <a:avLst/>
                    </a:prstGeom>
                  </pic:spPr>
                </pic:pic>
              </a:graphicData>
            </a:graphic>
          </wp:inline>
        </w:drawing>
      </w:r>
    </w:p>
    <w:p w14:paraId="6EB65AAC" w14:textId="77777777" w:rsidR="00DE0864" w:rsidRPr="000E47FB" w:rsidRDefault="00DE0864" w:rsidP="00DE0864">
      <w:pPr>
        <w:ind w:left="720"/>
        <w:rPr>
          <w:lang w:val="en-US"/>
        </w:rPr>
      </w:pPr>
      <w:r w:rsidRPr="000E47FB">
        <w:rPr>
          <w:lang w:val="en-US"/>
        </w:rPr>
        <w:t>Give the answer in tenths.</w:t>
      </w:r>
    </w:p>
    <w:p w14:paraId="64C1685A" w14:textId="77777777" w:rsidR="00DE0864" w:rsidRDefault="00DE0864" w:rsidP="00DE0864">
      <w:pPr>
        <w:ind w:left="720"/>
        <w:jc w:val="right"/>
        <w:rPr>
          <w:lang w:val="en-US"/>
        </w:rPr>
      </w:pPr>
      <w:r>
        <w:rPr>
          <w:lang w:val="en-US"/>
        </w:rPr>
        <w:t>/2</w:t>
      </w:r>
    </w:p>
    <w:p w14:paraId="148C00BB" w14:textId="77777777" w:rsidR="00A163D7" w:rsidRDefault="00A163D7" w:rsidP="00DE0864">
      <w:pPr>
        <w:ind w:left="720"/>
        <w:jc w:val="right"/>
        <w:rPr>
          <w:lang w:val="en-US"/>
        </w:rPr>
      </w:pPr>
    </w:p>
    <w:p w14:paraId="057A1E17" w14:textId="77777777" w:rsidR="00A163D7" w:rsidRDefault="00A163D7" w:rsidP="00DE0864">
      <w:pPr>
        <w:ind w:left="720"/>
        <w:jc w:val="right"/>
        <w:rPr>
          <w:lang w:val="en-US"/>
        </w:rPr>
      </w:pPr>
    </w:p>
    <w:p w14:paraId="2F52DC3D" w14:textId="77777777" w:rsidR="00A163D7" w:rsidRDefault="00A163D7" w:rsidP="00DE0864">
      <w:pPr>
        <w:ind w:left="720"/>
        <w:jc w:val="right"/>
        <w:rPr>
          <w:lang w:val="en-US"/>
        </w:rPr>
      </w:pPr>
    </w:p>
    <w:p w14:paraId="6ACD25E0" w14:textId="14611891" w:rsidR="00DE0864" w:rsidRPr="000E47FB" w:rsidRDefault="00DE0864" w:rsidP="008D381E">
      <w:pPr>
        <w:pStyle w:val="Luettelokappale"/>
        <w:numPr>
          <w:ilvl w:val="0"/>
          <w:numId w:val="107"/>
        </w:numPr>
        <w:rPr>
          <w:lang w:val="en-GB"/>
        </w:rPr>
      </w:pPr>
      <w:r w:rsidRPr="000E47FB">
        <w:rPr>
          <w:b/>
          <w:lang w:val="en-GB"/>
        </w:rPr>
        <w:t xml:space="preserve"> Solve x when h</w:t>
      </w:r>
      <w:r>
        <w:rPr>
          <w:b/>
          <w:lang w:val="en-GB"/>
        </w:rPr>
        <w:t xml:space="preserve"> </w:t>
      </w:r>
      <w:r w:rsidRPr="000E47FB">
        <w:rPr>
          <w:b/>
          <w:lang w:val="en-GB"/>
        </w:rPr>
        <w:t>=</w:t>
      </w:r>
      <w:r>
        <w:rPr>
          <w:b/>
          <w:lang w:val="en-GB"/>
        </w:rPr>
        <w:t xml:space="preserve"> </w:t>
      </w:r>
      <w:r w:rsidRPr="000E47FB">
        <w:rPr>
          <w:b/>
          <w:lang w:val="en-GB"/>
        </w:rPr>
        <w:t>10.</w:t>
      </w:r>
    </w:p>
    <w:p w14:paraId="5B32F2C4" w14:textId="77777777" w:rsidR="00DE0864" w:rsidRDefault="00DE0864" w:rsidP="00DE0864">
      <w:pPr>
        <w:pStyle w:val="Luettelokappale"/>
        <w:rPr>
          <w:lang w:val="en-US"/>
        </w:rPr>
      </w:pPr>
      <w:r>
        <w:rPr>
          <w:noProof/>
        </w:rPr>
        <w:drawing>
          <wp:inline distT="0" distB="0" distL="0" distR="0" wp14:anchorId="70C0EEA1" wp14:editId="348F793F">
            <wp:extent cx="2580968" cy="1484056"/>
            <wp:effectExtent l="0" t="0" r="0" b="0"/>
            <wp:docPr id="343" name="Picture 343" descr="Kuva, joka sisältää kohteen viiva, diagrammi, kolmio&#10;&#10;Kuvaus luotu automaattisesti"/>
            <wp:cNvGraphicFramePr/>
            <a:graphic xmlns:a="http://schemas.openxmlformats.org/drawingml/2006/main">
              <a:graphicData uri="http://schemas.openxmlformats.org/drawingml/2006/picture">
                <pic:pic xmlns:pic="http://schemas.openxmlformats.org/drawingml/2006/picture">
                  <pic:nvPicPr>
                    <pic:cNvPr id="343" name="Picture 343" descr="Kuva, joka sisältää kohteen viiva, diagrammi, kolmio&#10;&#10;Kuvaus luotu automaattisesti"/>
                    <pic:cNvPicPr/>
                  </pic:nvPicPr>
                  <pic:blipFill>
                    <a:blip r:embed="rId72"/>
                    <a:stretch>
                      <a:fillRect/>
                    </a:stretch>
                  </pic:blipFill>
                  <pic:spPr>
                    <a:xfrm>
                      <a:off x="0" y="0"/>
                      <a:ext cx="2580968" cy="1484056"/>
                    </a:xfrm>
                    <a:prstGeom prst="rect">
                      <a:avLst/>
                    </a:prstGeom>
                  </pic:spPr>
                </pic:pic>
              </a:graphicData>
            </a:graphic>
          </wp:inline>
        </w:drawing>
      </w:r>
    </w:p>
    <w:p w14:paraId="4C9834BA" w14:textId="77777777" w:rsidR="00DE0864" w:rsidRPr="000E47FB" w:rsidRDefault="00DE0864" w:rsidP="00DE0864">
      <w:pPr>
        <w:pStyle w:val="Luettelokappale"/>
        <w:rPr>
          <w:lang w:val="en-US"/>
        </w:rPr>
      </w:pPr>
      <w:r w:rsidRPr="000E47FB">
        <w:rPr>
          <w:lang w:val="en-US"/>
        </w:rPr>
        <w:t>Give the answer with one decimal.</w:t>
      </w:r>
    </w:p>
    <w:p w14:paraId="062B9027" w14:textId="77777777" w:rsidR="00DE0864" w:rsidRPr="000E47FB" w:rsidRDefault="00DE0864" w:rsidP="00DE0864">
      <w:pPr>
        <w:pStyle w:val="Luettelokappale"/>
        <w:jc w:val="right"/>
        <w:rPr>
          <w:lang w:val="en-US"/>
        </w:rPr>
      </w:pPr>
      <w:r>
        <w:rPr>
          <w:lang w:val="en-US"/>
        </w:rPr>
        <w:t>/2</w:t>
      </w:r>
    </w:p>
    <w:p w14:paraId="4C2811C2" w14:textId="77777777" w:rsidR="00636A04" w:rsidRPr="007E1D0E" w:rsidRDefault="00636A04" w:rsidP="00636A04">
      <w:pPr>
        <w:jc w:val="both"/>
        <w:rPr>
          <w:lang w:val="en-GB"/>
        </w:rPr>
      </w:pPr>
    </w:p>
    <w:p w14:paraId="383E192B" w14:textId="77777777" w:rsidR="00636A04" w:rsidRPr="00A66E79" w:rsidRDefault="00636A04" w:rsidP="00636A04">
      <w:pPr>
        <w:tabs>
          <w:tab w:val="center" w:pos="4819"/>
        </w:tabs>
        <w:jc w:val="both"/>
        <w:rPr>
          <w:lang w:val="en-GB"/>
        </w:rPr>
      </w:pPr>
      <w:r w:rsidRPr="00A66E79">
        <w:rPr>
          <w:lang w:val="en-GB"/>
        </w:rPr>
        <w:t xml:space="preserve">                                                  </w:t>
      </w:r>
    </w:p>
    <w:p w14:paraId="66E626C6" w14:textId="77777777" w:rsidR="00163057" w:rsidRPr="002B5952" w:rsidRDefault="00163057">
      <w:pPr>
        <w:contextualSpacing w:val="0"/>
        <w:rPr>
          <w:rFonts w:ascii="ADLaM Display" w:hAnsi="ADLaM Display"/>
          <w:color w:val="3494BA"/>
          <w:sz w:val="40"/>
          <w:szCs w:val="40"/>
          <w:lang w:val="en-US"/>
        </w:rPr>
      </w:pPr>
      <w:bookmarkStart w:id="145" w:name="_Toc181364623"/>
      <w:r w:rsidRPr="002B5952">
        <w:rPr>
          <w:lang w:val="en-US"/>
        </w:rPr>
        <w:br w:type="page"/>
      </w:r>
    </w:p>
    <w:p w14:paraId="12F6578D" w14:textId="3F66D42A" w:rsidR="00092F6B" w:rsidRDefault="0078113A" w:rsidP="615347C1">
      <w:pPr>
        <w:pStyle w:val="Otsikko1"/>
        <w:spacing w:line="276" w:lineRule="auto"/>
        <w:ind w:left="357" w:hanging="357"/>
      </w:pPr>
      <w:bookmarkStart w:id="146" w:name="_Toc184794144"/>
      <w:r>
        <w:lastRenderedPageBreak/>
        <w:t>Percentages</w:t>
      </w:r>
      <w:bookmarkEnd w:id="145"/>
      <w:bookmarkEnd w:id="146"/>
    </w:p>
    <w:p w14:paraId="540F4637" w14:textId="5CC958CD" w:rsidR="00AB3895" w:rsidRDefault="00AB3895" w:rsidP="00273418">
      <w:pPr>
        <w:pStyle w:val="Otsikko2"/>
      </w:pPr>
      <w:r w:rsidRPr="00AB3895">
        <w:t xml:space="preserve"> </w:t>
      </w:r>
      <w:bookmarkStart w:id="147" w:name="_Toc184794145"/>
      <w:r w:rsidRPr="00AB3895">
        <w:t>Percentages</w:t>
      </w:r>
      <w:bookmarkEnd w:id="147"/>
    </w:p>
    <w:p w14:paraId="69058CEF" w14:textId="77777777" w:rsidR="00AB3895" w:rsidRDefault="00AB3895" w:rsidP="004531ED">
      <w:pPr>
        <w:rPr>
          <w:shd w:val="clear" w:color="auto" w:fill="FFFFFF"/>
          <w:lang w:val="en-US"/>
        </w:rPr>
      </w:pPr>
      <w:r w:rsidRPr="00AB3895">
        <w:rPr>
          <w:shd w:val="clear" w:color="auto" w:fill="FFFFFF"/>
          <w:lang w:val="en-US"/>
        </w:rPr>
        <w:t xml:space="preserve">Percentage calculations are needed in many everyday and work situations, such as price reductions, increases and tax calculations. Percentages are used to describe the relative proportion of things in the whole. </w:t>
      </w:r>
    </w:p>
    <w:p w14:paraId="185D72F1" w14:textId="77777777" w:rsidR="004531ED" w:rsidRPr="00AB3895" w:rsidRDefault="004531ED" w:rsidP="004531ED">
      <w:pPr>
        <w:rPr>
          <w:shd w:val="clear" w:color="auto" w:fill="FFFFFF"/>
          <w:lang w:val="en-US"/>
        </w:rPr>
      </w:pPr>
    </w:p>
    <w:p w14:paraId="6A5AAA8E" w14:textId="77777777" w:rsidR="004531ED" w:rsidRDefault="00AB3895" w:rsidP="004531ED">
      <w:pPr>
        <w:rPr>
          <w:shd w:val="clear" w:color="auto" w:fill="FFFFFF"/>
          <w:lang w:val="en-US"/>
        </w:rPr>
      </w:pPr>
      <w:r w:rsidRPr="00AB3895">
        <w:rPr>
          <w:shd w:val="clear" w:color="auto" w:fill="FFFFFF"/>
          <w:lang w:val="en-US"/>
        </w:rPr>
        <w:t>A percentage is the ratio of a number to 100. One percent equals the one hundredth:</w:t>
      </w:r>
    </w:p>
    <w:p w14:paraId="14FCAEAE" w14:textId="540F4F1B" w:rsidR="00AB3895" w:rsidRPr="00AB3895" w:rsidRDefault="00AB3895" w:rsidP="004531ED">
      <w:pPr>
        <w:rPr>
          <w:rFonts w:eastAsia="Yu Mincho"/>
          <w:b/>
          <w:bCs/>
          <w:shd w:val="clear" w:color="auto" w:fill="FFFFFF"/>
          <w:lang w:val="en-US"/>
        </w:rPr>
      </w:pPr>
      <w:r w:rsidRPr="00AB3895">
        <w:rPr>
          <w:shd w:val="clear" w:color="auto" w:fill="FFFFFF"/>
          <w:lang w:val="en-US"/>
        </w:rPr>
        <w:t xml:space="preserve"> </w:t>
      </w:r>
      <m:oMath>
        <m:r>
          <m:rPr>
            <m:sty m:val="p"/>
          </m:rPr>
          <w:rPr>
            <w:rFonts w:ascii="Cambria Math" w:hAnsi="Cambria Math"/>
            <w:shd w:val="clear" w:color="auto" w:fill="FFFFFF"/>
            <w:lang w:val="en-US"/>
          </w:rPr>
          <w:br/>
        </m:r>
      </m:oMath>
      <m:oMathPara>
        <m:oMath>
          <m:r>
            <m:rPr>
              <m:sty m:val="bi"/>
            </m:rPr>
            <w:rPr>
              <w:rFonts w:ascii="Cambria Math" w:hAnsi="Cambria Math"/>
              <w:shd w:val="clear" w:color="auto" w:fill="FFFFFF"/>
              <w:lang w:val="en-US"/>
            </w:rPr>
            <m:t>1 %=</m:t>
          </m:r>
          <m:f>
            <m:fPr>
              <m:ctrlPr>
                <w:rPr>
                  <w:rFonts w:ascii="Cambria Math" w:hAnsi="Cambria Math"/>
                  <w:b/>
                  <w:bCs/>
                  <w:i/>
                  <w:shd w:val="clear" w:color="auto" w:fill="FFFFFF"/>
                  <w:lang w:val="en-US"/>
                </w:rPr>
              </m:ctrlPr>
            </m:fPr>
            <m:num>
              <m:r>
                <m:rPr>
                  <m:sty m:val="bi"/>
                </m:rPr>
                <w:rPr>
                  <w:rFonts w:ascii="Cambria Math" w:hAnsi="Cambria Math"/>
                  <w:shd w:val="clear" w:color="auto" w:fill="FFFFFF"/>
                  <w:lang w:val="en-US"/>
                </w:rPr>
                <m:t>1</m:t>
              </m:r>
            </m:num>
            <m:den>
              <m:r>
                <m:rPr>
                  <m:sty m:val="bi"/>
                </m:rPr>
                <w:rPr>
                  <w:rFonts w:ascii="Cambria Math" w:hAnsi="Cambria Math"/>
                  <w:shd w:val="clear" w:color="auto" w:fill="FFFFFF"/>
                  <w:lang w:val="en-US"/>
                </w:rPr>
                <m:t>100</m:t>
              </m:r>
            </m:den>
          </m:f>
          <m:r>
            <m:rPr>
              <m:sty m:val="bi"/>
            </m:rPr>
            <w:rPr>
              <w:rFonts w:ascii="Cambria Math" w:hAnsi="Cambria Math"/>
              <w:shd w:val="clear" w:color="auto" w:fill="FFFFFF"/>
              <w:lang w:val="en-US"/>
            </w:rPr>
            <m:t>=0,01</m:t>
          </m:r>
        </m:oMath>
      </m:oMathPara>
    </w:p>
    <w:p w14:paraId="40EA3BEE" w14:textId="77777777" w:rsidR="004531ED" w:rsidRDefault="004531ED" w:rsidP="004531ED">
      <w:pPr>
        <w:rPr>
          <w:shd w:val="clear" w:color="auto" w:fill="FFFFFF"/>
          <w:lang w:val="en-US"/>
        </w:rPr>
      </w:pPr>
    </w:p>
    <w:p w14:paraId="3CC5F45F" w14:textId="2FFABB25" w:rsidR="00AB3895" w:rsidRPr="00AB3895" w:rsidRDefault="00AB3895" w:rsidP="004531ED">
      <w:pPr>
        <w:rPr>
          <w:shd w:val="clear" w:color="auto" w:fill="FFFFFF"/>
          <w:lang w:val="en-US"/>
        </w:rPr>
      </w:pPr>
      <w:r w:rsidRPr="00AB3895">
        <w:rPr>
          <w:shd w:val="clear" w:color="auto" w:fill="FFFFFF"/>
          <w:lang w:val="en-US"/>
        </w:rPr>
        <w:t xml:space="preserve">A percent can be converted to a decimal number by dividing by one hundred. </w:t>
      </w:r>
    </w:p>
    <w:p w14:paraId="29503560" w14:textId="77777777" w:rsidR="004531ED" w:rsidRDefault="004531ED" w:rsidP="00AB3895">
      <w:pPr>
        <w:ind w:left="360"/>
        <w:contextualSpacing w:val="0"/>
        <w:rPr>
          <w:rFonts w:ascii="Calibri Light" w:eastAsia="Yu Mincho" w:hAnsi="Calibri Light" w:cs="Calibri Light"/>
          <w:i/>
          <w:iCs/>
          <w:color w:val="0D0D0D"/>
          <w:sz w:val="22"/>
          <w:szCs w:val="22"/>
          <w:u w:val="single"/>
          <w:shd w:val="clear" w:color="auto" w:fill="FFFFFF"/>
          <w:lang w:val="en-US"/>
        </w:rPr>
      </w:pPr>
    </w:p>
    <w:p w14:paraId="4F3FD114" w14:textId="6BDE6000" w:rsidR="004531ED" w:rsidRDefault="00AB3895" w:rsidP="00E97CDC">
      <w:pPr>
        <w:pStyle w:val="Vliotsikko"/>
        <w:rPr>
          <w:shd w:val="clear" w:color="auto" w:fill="FFFFFF"/>
          <w:lang w:val="en-US"/>
        </w:rPr>
      </w:pPr>
      <w:r w:rsidRPr="00AB3895">
        <w:rPr>
          <w:shd w:val="clear" w:color="auto" w:fill="FFFFFF"/>
          <w:lang w:val="en-US"/>
        </w:rPr>
        <w:t>Example 1</w:t>
      </w:r>
      <w:r w:rsidR="00E97CDC">
        <w:rPr>
          <w:shd w:val="clear" w:color="auto" w:fill="FFFFFF"/>
          <w:lang w:val="en-US"/>
        </w:rPr>
        <w:t>.</w:t>
      </w:r>
    </w:p>
    <w:p w14:paraId="079797E4" w14:textId="77777777" w:rsidR="003222FD" w:rsidRDefault="00AB3895" w:rsidP="00FF136A">
      <w:pPr>
        <w:rPr>
          <w:shd w:val="clear" w:color="auto" w:fill="FFFFFF"/>
          <w:lang w:val="en-US"/>
        </w:rPr>
      </w:pPr>
      <w:r w:rsidRPr="00AB3895">
        <w:rPr>
          <w:shd w:val="clear" w:color="auto" w:fill="FFFFFF"/>
          <w:lang w:val="en-US"/>
        </w:rPr>
        <w:t>Write these percentages as decimals:</w:t>
      </w:r>
    </w:p>
    <w:p w14:paraId="5F9DF932" w14:textId="64A77746" w:rsidR="00AB3895" w:rsidRPr="003222FD" w:rsidRDefault="000040F5" w:rsidP="00FF136A">
      <w:pPr>
        <w:rPr>
          <w:rFonts w:eastAsiaTheme="minorEastAsia"/>
          <w:shd w:val="clear" w:color="auto" w:fill="FFFFFF"/>
          <w:lang w:val="en-US"/>
        </w:rPr>
      </w:pPr>
      <m:oMathPara>
        <m:oMath>
          <m:r>
            <m:rPr>
              <m:sty m:val="p"/>
            </m:rPr>
            <w:rPr>
              <w:rFonts w:ascii="Cambria Math" w:hAnsi="Cambria Math"/>
              <w:shd w:val="clear" w:color="auto" w:fill="FFFFFF"/>
              <w:lang w:val="en-US"/>
            </w:rPr>
            <m:t>12 %=</m:t>
          </m:r>
          <m:f>
            <m:fPr>
              <m:ctrlPr>
                <w:rPr>
                  <w:rFonts w:ascii="Cambria Math" w:hAnsi="Cambria Math"/>
                  <w:shd w:val="clear" w:color="auto" w:fill="FFFFFF"/>
                  <w:lang w:val="en-US"/>
                </w:rPr>
              </m:ctrlPr>
            </m:fPr>
            <m:num>
              <m:r>
                <m:rPr>
                  <m:sty m:val="p"/>
                </m:rPr>
                <w:rPr>
                  <w:rFonts w:ascii="Cambria Math" w:hAnsi="Cambria Math"/>
                  <w:shd w:val="clear" w:color="auto" w:fill="FFFFFF"/>
                  <w:lang w:val="en-US"/>
                </w:rPr>
                <m:t>12</m:t>
              </m:r>
            </m:num>
            <m:den>
              <m:r>
                <m:rPr>
                  <m:sty m:val="p"/>
                </m:rPr>
                <w:rPr>
                  <w:rFonts w:ascii="Cambria Math" w:hAnsi="Cambria Math"/>
                  <w:shd w:val="clear" w:color="auto" w:fill="FFFFFF"/>
                  <w:lang w:val="en-US"/>
                </w:rPr>
                <m:t>100</m:t>
              </m:r>
            </m:den>
          </m:f>
          <m:r>
            <m:rPr>
              <m:sty m:val="p"/>
            </m:rPr>
            <w:rPr>
              <w:rFonts w:ascii="Cambria Math" w:hAnsi="Cambria Math"/>
              <w:shd w:val="clear" w:color="auto" w:fill="FFFFFF"/>
              <w:lang w:val="en-US"/>
            </w:rPr>
            <m:t>=0,12</m:t>
          </m:r>
        </m:oMath>
      </m:oMathPara>
    </w:p>
    <w:p w14:paraId="4D36C9DF" w14:textId="77777777" w:rsidR="002231CE" w:rsidRDefault="002231CE" w:rsidP="00FF136A">
      <w:pPr>
        <w:rPr>
          <w:rFonts w:eastAsiaTheme="minorEastAsia"/>
          <w:shd w:val="clear" w:color="auto" w:fill="FFFFFF"/>
          <w:lang w:val="en-US"/>
        </w:rPr>
      </w:pPr>
    </w:p>
    <w:p w14:paraId="377AB421" w14:textId="4C5753CD" w:rsidR="003222FD" w:rsidRPr="00AB3895" w:rsidRDefault="000040F5" w:rsidP="00FF136A">
      <w:pPr>
        <w:rPr>
          <w:shd w:val="clear" w:color="auto" w:fill="FFFFFF"/>
          <w:lang w:val="en-US"/>
        </w:rPr>
      </w:pPr>
      <m:oMathPara>
        <m:oMath>
          <m:r>
            <m:rPr>
              <m:sty m:val="p"/>
            </m:rPr>
            <w:rPr>
              <w:rFonts w:ascii="Cambria Math" w:hAnsi="Cambria Math"/>
              <w:shd w:val="clear" w:color="auto" w:fill="FFFFFF"/>
              <w:lang w:val="en-US"/>
            </w:rPr>
            <m:t>2,3 %=</m:t>
          </m:r>
          <m:f>
            <m:fPr>
              <m:ctrlPr>
                <w:rPr>
                  <w:rFonts w:ascii="Cambria Math" w:hAnsi="Cambria Math"/>
                  <w:shd w:val="clear" w:color="auto" w:fill="FFFFFF"/>
                  <w:lang w:val="en-US"/>
                </w:rPr>
              </m:ctrlPr>
            </m:fPr>
            <m:num>
              <m:r>
                <m:rPr>
                  <m:sty m:val="p"/>
                </m:rPr>
                <w:rPr>
                  <w:rFonts w:ascii="Cambria Math" w:hAnsi="Cambria Math"/>
                  <w:shd w:val="clear" w:color="auto" w:fill="FFFFFF"/>
                  <w:lang w:val="en-US"/>
                </w:rPr>
                <m:t>2,3</m:t>
              </m:r>
            </m:num>
            <m:den>
              <m:r>
                <m:rPr>
                  <m:sty m:val="p"/>
                </m:rPr>
                <w:rPr>
                  <w:rFonts w:ascii="Cambria Math" w:hAnsi="Cambria Math"/>
                  <w:shd w:val="clear" w:color="auto" w:fill="FFFFFF"/>
                  <w:lang w:val="en-US"/>
                </w:rPr>
                <m:t>100</m:t>
              </m:r>
            </m:den>
          </m:f>
          <m:r>
            <m:rPr>
              <m:sty m:val="p"/>
            </m:rPr>
            <w:rPr>
              <w:rFonts w:ascii="Cambria Math" w:hAnsi="Cambria Math"/>
              <w:shd w:val="clear" w:color="auto" w:fill="FFFFFF"/>
              <w:lang w:val="en-US"/>
            </w:rPr>
            <m:t>=0,023</m:t>
          </m:r>
        </m:oMath>
      </m:oMathPara>
    </w:p>
    <w:p w14:paraId="4A6DE488" w14:textId="054C7324" w:rsidR="00AB3895" w:rsidRPr="00AB3895" w:rsidRDefault="00AB3895" w:rsidP="002231CE">
      <w:pPr>
        <w:ind w:left="1" w:firstLine="1"/>
        <w:rPr>
          <w:shd w:val="clear" w:color="auto" w:fill="FFFFFF"/>
          <w:lang w:val="en-US"/>
        </w:rPr>
      </w:pPr>
    </w:p>
    <w:p w14:paraId="74E5086D" w14:textId="77777777" w:rsidR="00AB3895" w:rsidRPr="00AB3895" w:rsidRDefault="00AB3895" w:rsidP="00FF136A">
      <w:pPr>
        <w:rPr>
          <w:shd w:val="clear" w:color="auto" w:fill="FFFFFF"/>
          <w:lang w:val="en-US"/>
        </w:rPr>
      </w:pPr>
      <w:r w:rsidRPr="003310F0">
        <w:rPr>
          <w:lang w:val="en-GB"/>
        </w:rPr>
        <w:t>A Decimal number can be converted to percent by multiplying by on hundred</w:t>
      </w:r>
      <w:r w:rsidRPr="00AB3895">
        <w:rPr>
          <w:shd w:val="clear" w:color="auto" w:fill="FFFFFF"/>
          <w:lang w:val="en-US"/>
        </w:rPr>
        <w:t>.</w:t>
      </w:r>
    </w:p>
    <w:p w14:paraId="4561DB9E" w14:textId="77777777" w:rsidR="002231CE" w:rsidRDefault="002231CE" w:rsidP="002231CE">
      <w:pPr>
        <w:rPr>
          <w:shd w:val="clear" w:color="auto" w:fill="FFFFFF"/>
          <w:lang w:val="en-US"/>
        </w:rPr>
      </w:pPr>
    </w:p>
    <w:p w14:paraId="709C5560" w14:textId="77777777" w:rsidR="002231CE" w:rsidRDefault="00AB3895" w:rsidP="007414A8">
      <w:pPr>
        <w:pStyle w:val="Vliotsikko"/>
        <w:rPr>
          <w:shd w:val="clear" w:color="auto" w:fill="FFFFFF"/>
          <w:lang w:val="en-US"/>
        </w:rPr>
      </w:pPr>
      <w:r w:rsidRPr="00AB3895">
        <w:rPr>
          <w:shd w:val="clear" w:color="auto" w:fill="FFFFFF"/>
          <w:lang w:val="en-US"/>
        </w:rPr>
        <w:t>Example 2</w:t>
      </w:r>
      <w:r w:rsidR="002231CE">
        <w:rPr>
          <w:shd w:val="clear" w:color="auto" w:fill="FFFFFF"/>
          <w:lang w:val="en-US"/>
        </w:rPr>
        <w:t>.</w:t>
      </w:r>
    </w:p>
    <w:p w14:paraId="11812155" w14:textId="108455E6" w:rsidR="00AB3895" w:rsidRPr="00AB3895" w:rsidRDefault="00AB3895" w:rsidP="002231CE">
      <w:pPr>
        <w:rPr>
          <w:shd w:val="clear" w:color="auto" w:fill="FFFFFF"/>
          <w:lang w:val="en-US"/>
        </w:rPr>
      </w:pPr>
      <w:r w:rsidRPr="00AB3895">
        <w:rPr>
          <w:shd w:val="clear" w:color="auto" w:fill="FFFFFF"/>
          <w:lang w:val="en-US"/>
        </w:rPr>
        <w:t xml:space="preserve">Write these decimals as percentages: </w:t>
      </w:r>
    </w:p>
    <w:p w14:paraId="21E8645E" w14:textId="77777777" w:rsidR="00AB3895" w:rsidRPr="00AB3895" w:rsidRDefault="000040F5" w:rsidP="002231CE">
      <w:pPr>
        <w:rPr>
          <w:shd w:val="clear" w:color="auto" w:fill="FFFFFF"/>
          <w:lang w:val="en-US"/>
        </w:rPr>
      </w:pPr>
      <m:oMathPara>
        <m:oMath>
          <m:r>
            <m:rPr>
              <m:sty m:val="p"/>
            </m:rPr>
            <w:rPr>
              <w:rFonts w:ascii="Cambria Math" w:hAnsi="Cambria Math"/>
              <w:shd w:val="clear" w:color="auto" w:fill="FFFFFF"/>
              <w:lang w:val="en-US"/>
            </w:rPr>
            <m:t>0,47=0,47⋅100 %=47 %</m:t>
          </m:r>
        </m:oMath>
      </m:oMathPara>
    </w:p>
    <w:p w14:paraId="1FD8E689" w14:textId="77777777" w:rsidR="007414A8" w:rsidRDefault="007414A8" w:rsidP="002231CE">
      <w:pPr>
        <w:rPr>
          <w:rFonts w:eastAsiaTheme="minorEastAsia"/>
          <w:shd w:val="clear" w:color="auto" w:fill="FFFFFF"/>
          <w:lang w:val="en-US"/>
        </w:rPr>
      </w:pPr>
    </w:p>
    <w:p w14:paraId="6B5F1D3F" w14:textId="17728805" w:rsidR="00AB3895" w:rsidRPr="00AB3895" w:rsidRDefault="000040F5" w:rsidP="002231CE">
      <w:pPr>
        <w:rPr>
          <w:shd w:val="clear" w:color="auto" w:fill="FFFFFF"/>
          <w:lang w:val="en-US"/>
        </w:rPr>
      </w:pPr>
      <m:oMathPara>
        <m:oMath>
          <m:r>
            <m:rPr>
              <m:sty m:val="p"/>
            </m:rPr>
            <w:rPr>
              <w:rFonts w:ascii="Cambria Math" w:hAnsi="Cambria Math"/>
              <w:shd w:val="clear" w:color="auto" w:fill="FFFFFF"/>
              <w:lang w:val="en-US"/>
            </w:rPr>
            <m:t>0,09=0,09⋅100 %=9 %</m:t>
          </m:r>
        </m:oMath>
      </m:oMathPara>
    </w:p>
    <w:p w14:paraId="1DF6AD66" w14:textId="77777777" w:rsidR="00EA4D63" w:rsidRDefault="00EA4D63" w:rsidP="0065150E">
      <w:pPr>
        <w:pStyle w:val="Vliotsikko"/>
        <w:rPr>
          <w:shd w:val="clear" w:color="auto" w:fill="FFFFFF"/>
          <w:lang w:val="en-US"/>
        </w:rPr>
      </w:pPr>
    </w:p>
    <w:p w14:paraId="306FE3B3" w14:textId="15169249" w:rsidR="0065150E" w:rsidRDefault="00AB3895" w:rsidP="0065150E">
      <w:pPr>
        <w:pStyle w:val="Vliotsikko"/>
        <w:rPr>
          <w:shd w:val="clear" w:color="auto" w:fill="FFFFFF"/>
          <w:lang w:val="en-US"/>
        </w:rPr>
      </w:pPr>
      <w:r w:rsidRPr="00AB3895">
        <w:rPr>
          <w:shd w:val="clear" w:color="auto" w:fill="FFFFFF"/>
          <w:lang w:val="en-US"/>
        </w:rPr>
        <w:t>Definition</w:t>
      </w:r>
      <w:r w:rsidR="0065150E">
        <w:rPr>
          <w:shd w:val="clear" w:color="auto" w:fill="FFFFFF"/>
          <w:lang w:val="en-US"/>
        </w:rPr>
        <w:t>:</w:t>
      </w:r>
      <w:r w:rsidRPr="00AB3895">
        <w:rPr>
          <w:shd w:val="clear" w:color="auto" w:fill="FFFFFF"/>
          <w:lang w:val="en-US"/>
        </w:rPr>
        <w:t xml:space="preserve"> </w:t>
      </w:r>
    </w:p>
    <w:p w14:paraId="3AF1F572" w14:textId="7F81C502" w:rsidR="00AB3895" w:rsidRPr="00AB3895" w:rsidRDefault="00AB3895" w:rsidP="0065150E">
      <w:pPr>
        <w:rPr>
          <w:shd w:val="clear" w:color="auto" w:fill="FFFFFF"/>
          <w:lang w:val="en-US"/>
        </w:rPr>
      </w:pPr>
      <w:r w:rsidRPr="00AB3895">
        <w:rPr>
          <w:shd w:val="clear" w:color="auto" w:fill="FFFFFF"/>
          <w:lang w:val="en-US"/>
        </w:rPr>
        <w:t xml:space="preserve">The base value or base corresponds to one hundred percent. </w:t>
      </w:r>
    </w:p>
    <w:p w14:paraId="6F61DE1E" w14:textId="77777777" w:rsidR="00AB3895" w:rsidRDefault="00AB3895" w:rsidP="0065150E">
      <w:pPr>
        <w:rPr>
          <w:shd w:val="clear" w:color="auto" w:fill="FFFFFF"/>
          <w:lang w:val="en-US"/>
        </w:rPr>
      </w:pPr>
      <w:r w:rsidRPr="00AB3895">
        <w:rPr>
          <w:shd w:val="clear" w:color="auto" w:fill="FFFFFF"/>
          <w:lang w:val="en-US"/>
        </w:rPr>
        <w:t xml:space="preserve">The base is the whole quantity. </w:t>
      </w:r>
    </w:p>
    <w:p w14:paraId="4CDF3E10" w14:textId="77777777" w:rsidR="0065150E" w:rsidRPr="00AB3895" w:rsidRDefault="0065150E" w:rsidP="0065150E">
      <w:pPr>
        <w:rPr>
          <w:shd w:val="clear" w:color="auto" w:fill="FFFFFF"/>
          <w:lang w:val="en-US"/>
        </w:rPr>
      </w:pPr>
    </w:p>
    <w:p w14:paraId="6C061ECE" w14:textId="77777777" w:rsidR="00377C83" w:rsidRPr="00377C83" w:rsidRDefault="00AB3895" w:rsidP="00377C83">
      <w:pPr>
        <w:pStyle w:val="Vliotsikko"/>
        <w:rPr>
          <w:shd w:val="clear" w:color="auto" w:fill="FFFFFF"/>
          <w:lang w:val="en-US"/>
        </w:rPr>
      </w:pPr>
      <w:r w:rsidRPr="00377C83">
        <w:rPr>
          <w:shd w:val="clear" w:color="auto" w:fill="FFFFFF"/>
          <w:lang w:val="en-US"/>
        </w:rPr>
        <w:t>Example 3:</w:t>
      </w:r>
    </w:p>
    <w:p w14:paraId="18931E96" w14:textId="57EC30F6" w:rsidR="00AB3895" w:rsidRPr="00AB3895" w:rsidRDefault="00AB3895" w:rsidP="00377C83">
      <w:pPr>
        <w:rPr>
          <w:shd w:val="clear" w:color="auto" w:fill="FFFFFF"/>
          <w:lang w:val="en-US"/>
        </w:rPr>
      </w:pPr>
      <w:r w:rsidRPr="00AB3895">
        <w:rPr>
          <w:shd w:val="clear" w:color="auto" w:fill="FFFFFF"/>
          <w:lang w:val="en-US"/>
        </w:rPr>
        <w:t>The population of Finland is 5,5 million. 85,9 % of the population spoke Finnish.</w:t>
      </w:r>
    </w:p>
    <w:p w14:paraId="5F09135E" w14:textId="77777777" w:rsidR="00AB3895" w:rsidRDefault="00AB3895" w:rsidP="00377C83">
      <w:pPr>
        <w:rPr>
          <w:shd w:val="clear" w:color="auto" w:fill="FFFFFF"/>
          <w:lang w:val="en-US"/>
        </w:rPr>
      </w:pPr>
      <w:r w:rsidRPr="00AB3895">
        <w:rPr>
          <w:shd w:val="clear" w:color="auto" w:fill="FFFFFF"/>
          <w:lang w:val="en-US"/>
        </w:rPr>
        <w:t>In this example, the base value is 5.5 million.</w:t>
      </w:r>
    </w:p>
    <w:p w14:paraId="7FA1CDFD" w14:textId="77777777" w:rsidR="00A0608A" w:rsidRDefault="00A0608A" w:rsidP="00377C83">
      <w:pPr>
        <w:rPr>
          <w:shd w:val="clear" w:color="auto" w:fill="FFFFFF"/>
          <w:lang w:val="en-US"/>
        </w:rPr>
      </w:pPr>
    </w:p>
    <w:p w14:paraId="2244C02E" w14:textId="77777777" w:rsidR="00A554D7" w:rsidRDefault="00A554D7">
      <w:pPr>
        <w:contextualSpacing w:val="0"/>
        <w:rPr>
          <w:b/>
          <w:color w:val="auto"/>
          <w:sz w:val="36"/>
          <w:szCs w:val="36"/>
          <w:highlight w:val="lightGray"/>
          <w:lang w:val="en-US"/>
        </w:rPr>
      </w:pPr>
      <w:r>
        <w:rPr>
          <w:color w:val="auto"/>
          <w:highlight w:val="lightGray"/>
          <w:lang w:val="en-US"/>
        </w:rPr>
        <w:br w:type="page"/>
      </w:r>
    </w:p>
    <w:p w14:paraId="4ADCDDA3" w14:textId="456EF710" w:rsidR="00E07EA7" w:rsidRPr="00BE5350" w:rsidRDefault="00E07EA7" w:rsidP="00BE5350">
      <w:pPr>
        <w:pStyle w:val="Otsikko3"/>
      </w:pPr>
      <w:bookmarkStart w:id="148" w:name="_Toc184794146"/>
      <w:r w:rsidRPr="00BE5350">
        <w:lastRenderedPageBreak/>
        <w:t>Exercise</w:t>
      </w:r>
      <w:bookmarkEnd w:id="148"/>
    </w:p>
    <w:p w14:paraId="3901A716" w14:textId="77777777" w:rsidR="00771C56" w:rsidRDefault="00771C56" w:rsidP="00771C56">
      <w:pPr>
        <w:rPr>
          <w:lang w:val="en-US" w:eastAsia="fi-FI"/>
        </w:rPr>
      </w:pPr>
      <w:r>
        <w:rPr>
          <w:lang w:val="en-US" w:eastAsia="fi-FI"/>
        </w:rPr>
        <w:t xml:space="preserve">1. </w:t>
      </w:r>
      <w:r w:rsidRPr="00AB3895">
        <w:rPr>
          <w:lang w:val="en-US" w:eastAsia="fi-FI"/>
        </w:rPr>
        <w:t>Change to decimal number:</w:t>
      </w:r>
    </w:p>
    <w:p w14:paraId="48D4BAAF" w14:textId="77777777" w:rsidR="00771C56" w:rsidRPr="00AB3895" w:rsidRDefault="00771C56" w:rsidP="00771C56">
      <w:pPr>
        <w:rPr>
          <w:lang w:val="en-US" w:eastAsia="fi-FI"/>
        </w:rPr>
      </w:pPr>
    </w:p>
    <w:p w14:paraId="0F73C55F" w14:textId="77777777" w:rsidR="00771C56" w:rsidRDefault="00771C56" w:rsidP="00771C56">
      <w:pPr>
        <w:rPr>
          <w:lang w:val="en-US" w:eastAsia="fi-FI"/>
        </w:rPr>
      </w:pPr>
      <w:r w:rsidRPr="00AB3895">
        <w:rPr>
          <w:lang w:val="en-US" w:eastAsia="fi-FI"/>
        </w:rPr>
        <w:t xml:space="preserve">a) </w:t>
      </w:r>
      <w:r w:rsidRPr="615347C1">
        <w:rPr>
          <w:lang w:val="en-US" w:eastAsia="fi-FI"/>
        </w:rPr>
        <w:t xml:space="preserve">20 % = </w:t>
      </w:r>
    </w:p>
    <w:p w14:paraId="70AF3352" w14:textId="77777777" w:rsidR="00771C56" w:rsidRPr="00AB3895" w:rsidRDefault="00771C56" w:rsidP="00771C56">
      <w:pPr>
        <w:rPr>
          <w:lang w:val="en-US" w:eastAsia="fi-FI"/>
        </w:rPr>
      </w:pPr>
    </w:p>
    <w:p w14:paraId="676780D6" w14:textId="77777777" w:rsidR="00771C56" w:rsidRDefault="00771C56" w:rsidP="00771C56">
      <w:pPr>
        <w:rPr>
          <w:lang w:val="en-US" w:eastAsia="fi-FI"/>
        </w:rPr>
      </w:pPr>
      <w:r w:rsidRPr="615347C1">
        <w:rPr>
          <w:lang w:val="en-US" w:eastAsia="fi-FI"/>
        </w:rPr>
        <w:t>b) 35 % =</w:t>
      </w:r>
    </w:p>
    <w:p w14:paraId="136E7206" w14:textId="77777777" w:rsidR="00771C56" w:rsidRPr="00AB3895" w:rsidRDefault="00771C56" w:rsidP="00771C56">
      <w:pPr>
        <w:rPr>
          <w:lang w:val="en-US" w:eastAsia="fi-FI"/>
        </w:rPr>
      </w:pPr>
    </w:p>
    <w:p w14:paraId="08C67BD8" w14:textId="77777777" w:rsidR="00771C56" w:rsidRDefault="00771C56" w:rsidP="00771C56">
      <w:pPr>
        <w:rPr>
          <w:lang w:val="en-US" w:eastAsia="fi-FI"/>
        </w:rPr>
      </w:pPr>
      <w:r w:rsidRPr="615347C1">
        <w:rPr>
          <w:lang w:val="en-US" w:eastAsia="fi-FI"/>
        </w:rPr>
        <w:t xml:space="preserve">c) </w:t>
      </w:r>
      <w:r w:rsidRPr="00AB3895">
        <w:rPr>
          <w:lang w:val="en-US" w:eastAsia="fi-FI"/>
        </w:rPr>
        <w:t>57 % = </w:t>
      </w:r>
    </w:p>
    <w:p w14:paraId="323559B4" w14:textId="77777777" w:rsidR="00771C56" w:rsidRPr="00AB3895" w:rsidRDefault="00771C56" w:rsidP="00771C56">
      <w:pPr>
        <w:rPr>
          <w:lang w:val="en-US" w:eastAsia="fi-FI"/>
        </w:rPr>
      </w:pPr>
    </w:p>
    <w:p w14:paraId="4189C8BD" w14:textId="77777777" w:rsidR="00771C56" w:rsidRDefault="00771C56" w:rsidP="00771C56">
      <w:pPr>
        <w:rPr>
          <w:lang w:val="en-GB" w:eastAsia="fi-FI"/>
        </w:rPr>
      </w:pPr>
      <w:r w:rsidRPr="615347C1">
        <w:rPr>
          <w:lang w:val="en-GB" w:eastAsia="fi-FI"/>
        </w:rPr>
        <w:t>d</w:t>
      </w:r>
      <w:r w:rsidRPr="00AB3895">
        <w:rPr>
          <w:lang w:val="en-GB" w:eastAsia="fi-FI"/>
        </w:rPr>
        <w:t>) 94,7 % = </w:t>
      </w:r>
    </w:p>
    <w:p w14:paraId="2E1FAF15" w14:textId="77777777" w:rsidR="00771C56" w:rsidRPr="00AB3895" w:rsidRDefault="00771C56" w:rsidP="00771C56">
      <w:pPr>
        <w:rPr>
          <w:lang w:val="en-GB" w:eastAsia="fi-FI"/>
        </w:rPr>
      </w:pPr>
    </w:p>
    <w:p w14:paraId="5DE6C822" w14:textId="77777777" w:rsidR="00771C56" w:rsidRDefault="00771C56" w:rsidP="00771C56">
      <w:pPr>
        <w:rPr>
          <w:lang w:val="en-GB" w:eastAsia="fi-FI"/>
        </w:rPr>
      </w:pPr>
      <w:r w:rsidRPr="615347C1">
        <w:rPr>
          <w:lang w:val="en-GB" w:eastAsia="fi-FI"/>
        </w:rPr>
        <w:t>e</w:t>
      </w:r>
      <w:r w:rsidRPr="00AB3895">
        <w:rPr>
          <w:lang w:val="en-GB" w:eastAsia="fi-FI"/>
        </w:rPr>
        <w:t>) 221 % = </w:t>
      </w:r>
    </w:p>
    <w:p w14:paraId="6997B04C" w14:textId="77777777" w:rsidR="00771C56" w:rsidRPr="00AB3895" w:rsidRDefault="00771C56" w:rsidP="00771C56">
      <w:pPr>
        <w:rPr>
          <w:lang w:val="en-GB" w:eastAsia="fi-FI"/>
        </w:rPr>
      </w:pPr>
    </w:p>
    <w:p w14:paraId="7998B982" w14:textId="77777777" w:rsidR="00771C56" w:rsidRPr="00AB3895" w:rsidRDefault="00771C56" w:rsidP="00771C56">
      <w:pPr>
        <w:rPr>
          <w:lang w:val="en-GB" w:eastAsia="fi-FI"/>
        </w:rPr>
      </w:pPr>
      <w:r w:rsidRPr="615347C1">
        <w:rPr>
          <w:lang w:val="en-GB" w:eastAsia="fi-FI"/>
        </w:rPr>
        <w:t>f</w:t>
      </w:r>
      <w:r w:rsidRPr="00AB3895">
        <w:rPr>
          <w:lang w:val="en-GB" w:eastAsia="fi-FI"/>
        </w:rPr>
        <w:t>) 0,07 % = </w:t>
      </w:r>
    </w:p>
    <w:p w14:paraId="7311A569" w14:textId="77777777" w:rsidR="00771C56" w:rsidRPr="00AB3895" w:rsidRDefault="00771C56" w:rsidP="00771C56">
      <w:pPr>
        <w:rPr>
          <w:lang w:val="en-US" w:eastAsia="fi-FI"/>
        </w:rPr>
      </w:pPr>
    </w:p>
    <w:p w14:paraId="0703B0A6" w14:textId="77777777" w:rsidR="00771C56" w:rsidRDefault="00771C56" w:rsidP="00771C56">
      <w:pPr>
        <w:rPr>
          <w:lang w:val="en-US" w:eastAsia="fi-FI"/>
        </w:rPr>
      </w:pPr>
      <w:r w:rsidRPr="00AB3895">
        <w:rPr>
          <w:lang w:val="en-US" w:eastAsia="fi-FI"/>
        </w:rPr>
        <w:t>2. Change to percent (remember to write %-sign).</w:t>
      </w:r>
    </w:p>
    <w:p w14:paraId="06814663" w14:textId="77777777" w:rsidR="00771C56" w:rsidRPr="00AB3895" w:rsidRDefault="00771C56" w:rsidP="00771C56">
      <w:pPr>
        <w:rPr>
          <w:lang w:val="en-US" w:eastAsia="fi-FI"/>
        </w:rPr>
      </w:pPr>
    </w:p>
    <w:p w14:paraId="339C7B64" w14:textId="77777777" w:rsidR="00771C56" w:rsidRDefault="00771C56" w:rsidP="00771C56">
      <w:pPr>
        <w:rPr>
          <w:lang w:val="en-US" w:eastAsia="fi-FI"/>
        </w:rPr>
      </w:pPr>
      <w:r w:rsidRPr="00AB3895">
        <w:rPr>
          <w:lang w:val="en-US" w:eastAsia="fi-FI"/>
        </w:rPr>
        <w:t>a) 0,</w:t>
      </w:r>
      <w:r w:rsidRPr="615347C1">
        <w:rPr>
          <w:lang w:val="en-US" w:eastAsia="fi-FI"/>
        </w:rPr>
        <w:t>4 =</w:t>
      </w:r>
    </w:p>
    <w:p w14:paraId="4B4FC81B" w14:textId="77777777" w:rsidR="00771C56" w:rsidRPr="00AB3895" w:rsidRDefault="00771C56" w:rsidP="00771C56">
      <w:pPr>
        <w:rPr>
          <w:lang w:val="en-US" w:eastAsia="fi-FI"/>
        </w:rPr>
      </w:pPr>
    </w:p>
    <w:p w14:paraId="15366FD1" w14:textId="77777777" w:rsidR="00771C56" w:rsidRPr="00AB3895" w:rsidRDefault="00771C56" w:rsidP="00771C56">
      <w:pPr>
        <w:rPr>
          <w:lang w:val="en-US" w:eastAsia="fi-FI"/>
        </w:rPr>
      </w:pPr>
      <w:r w:rsidRPr="615347C1">
        <w:rPr>
          <w:lang w:val="en-US" w:eastAsia="fi-FI"/>
        </w:rPr>
        <w:t>b) 1,2 =</w:t>
      </w:r>
    </w:p>
    <w:p w14:paraId="0A07DD10" w14:textId="77777777" w:rsidR="00771C56" w:rsidRDefault="00771C56" w:rsidP="00771C56">
      <w:pPr>
        <w:rPr>
          <w:lang w:val="en-US" w:eastAsia="fi-FI"/>
        </w:rPr>
      </w:pPr>
    </w:p>
    <w:p w14:paraId="646C5926" w14:textId="6706C6DC" w:rsidR="00771C56" w:rsidRPr="00AB3895" w:rsidRDefault="00771C56" w:rsidP="00771C56">
      <w:pPr>
        <w:rPr>
          <w:lang w:val="en-US" w:eastAsia="fi-FI"/>
        </w:rPr>
      </w:pPr>
      <w:r w:rsidRPr="615347C1">
        <w:rPr>
          <w:lang w:val="en-US" w:eastAsia="fi-FI"/>
        </w:rPr>
        <w:t>c) 0,</w:t>
      </w:r>
      <w:r w:rsidRPr="00AB3895">
        <w:rPr>
          <w:lang w:val="en-US" w:eastAsia="fi-FI"/>
        </w:rPr>
        <w:t>56 =  </w:t>
      </w:r>
    </w:p>
    <w:p w14:paraId="3D85CF3B" w14:textId="77777777" w:rsidR="00771C56" w:rsidRDefault="00771C56" w:rsidP="00771C56">
      <w:pPr>
        <w:rPr>
          <w:lang w:val="en-US" w:eastAsia="fi-FI"/>
        </w:rPr>
      </w:pPr>
    </w:p>
    <w:p w14:paraId="2BA4F7CC" w14:textId="6AB85AF1" w:rsidR="00771C56" w:rsidRPr="00AB3895" w:rsidRDefault="00771C56" w:rsidP="00771C56">
      <w:pPr>
        <w:rPr>
          <w:lang w:val="en-US" w:eastAsia="fi-FI"/>
        </w:rPr>
      </w:pPr>
      <w:r w:rsidRPr="615347C1">
        <w:rPr>
          <w:lang w:val="en-US" w:eastAsia="fi-FI"/>
        </w:rPr>
        <w:t>d</w:t>
      </w:r>
      <w:r w:rsidRPr="00AB3895">
        <w:rPr>
          <w:lang w:val="en-US" w:eastAsia="fi-FI"/>
        </w:rPr>
        <w:t>) 13 = </w:t>
      </w:r>
    </w:p>
    <w:p w14:paraId="3058432D" w14:textId="77777777" w:rsidR="00771C56" w:rsidRDefault="00771C56" w:rsidP="00771C56">
      <w:pPr>
        <w:rPr>
          <w:lang w:val="en-US" w:eastAsia="fi-FI"/>
        </w:rPr>
      </w:pPr>
    </w:p>
    <w:p w14:paraId="72C323A6" w14:textId="516BD1B1" w:rsidR="00771C56" w:rsidRPr="00AB3895" w:rsidRDefault="00771C56" w:rsidP="00771C56">
      <w:pPr>
        <w:rPr>
          <w:lang w:val="en-US" w:eastAsia="fi-FI"/>
        </w:rPr>
      </w:pPr>
      <w:r w:rsidRPr="615347C1">
        <w:rPr>
          <w:lang w:val="en-US" w:eastAsia="fi-FI"/>
        </w:rPr>
        <w:t>e</w:t>
      </w:r>
      <w:r w:rsidRPr="00AB3895">
        <w:rPr>
          <w:lang w:val="en-US" w:eastAsia="fi-FI"/>
        </w:rPr>
        <w:t>) 0,571 = </w:t>
      </w:r>
    </w:p>
    <w:p w14:paraId="7363AEAE" w14:textId="77777777" w:rsidR="00771C56" w:rsidRDefault="00771C56" w:rsidP="00771C56">
      <w:pPr>
        <w:rPr>
          <w:lang w:val="en-US" w:eastAsia="fi-FI"/>
        </w:rPr>
      </w:pPr>
    </w:p>
    <w:p w14:paraId="433B8FA4" w14:textId="4515E0F3" w:rsidR="00771C56" w:rsidRPr="00AB3895" w:rsidRDefault="00771C56" w:rsidP="00771C56">
      <w:pPr>
        <w:rPr>
          <w:lang w:val="en-US" w:eastAsia="fi-FI"/>
        </w:rPr>
      </w:pPr>
      <w:r w:rsidRPr="615347C1">
        <w:rPr>
          <w:lang w:val="en-US" w:eastAsia="fi-FI"/>
        </w:rPr>
        <w:t>f</w:t>
      </w:r>
      <w:r w:rsidRPr="00AB3895">
        <w:rPr>
          <w:lang w:val="en-US" w:eastAsia="fi-FI"/>
        </w:rPr>
        <w:t>) 0,0052 = </w:t>
      </w:r>
    </w:p>
    <w:p w14:paraId="051F83BF" w14:textId="77777777" w:rsidR="00EA7F47" w:rsidRDefault="00EA7F47" w:rsidP="00A554D7">
      <w:pPr>
        <w:pStyle w:val="Otsikko2"/>
        <w:numPr>
          <w:ilvl w:val="0"/>
          <w:numId w:val="0"/>
        </w:numPr>
        <w:ind w:left="34"/>
        <w:rPr>
          <w:shd w:val="clear" w:color="auto" w:fill="FFFFFF"/>
          <w:lang w:val="en-US"/>
        </w:rPr>
      </w:pPr>
    </w:p>
    <w:p w14:paraId="4464E116" w14:textId="77777777" w:rsidR="00771C56" w:rsidRDefault="00771C56">
      <w:pPr>
        <w:contextualSpacing w:val="0"/>
        <w:rPr>
          <w:b/>
          <w:bCs/>
          <w:sz w:val="36"/>
          <w:szCs w:val="36"/>
          <w:shd w:val="clear" w:color="auto" w:fill="FFFFFF"/>
          <w:lang w:val="en-US"/>
        </w:rPr>
      </w:pPr>
      <w:r>
        <w:rPr>
          <w:shd w:val="clear" w:color="auto" w:fill="FFFFFF"/>
          <w:lang w:val="en-US"/>
        </w:rPr>
        <w:br w:type="page"/>
      </w:r>
    </w:p>
    <w:p w14:paraId="7A38E3CC" w14:textId="52313256" w:rsidR="00AB3895" w:rsidRPr="006132F4" w:rsidRDefault="00AB3895" w:rsidP="006132F4">
      <w:pPr>
        <w:pStyle w:val="Otsikko2"/>
      </w:pPr>
      <w:bookmarkStart w:id="149" w:name="_Toc184794147"/>
      <w:r w:rsidRPr="006132F4">
        <w:lastRenderedPageBreak/>
        <w:t>Basic percentage calculations</w:t>
      </w:r>
      <w:bookmarkEnd w:id="149"/>
    </w:p>
    <w:p w14:paraId="73880377" w14:textId="18274E6E" w:rsidR="00AB3895" w:rsidRPr="006132F4" w:rsidRDefault="00AB3895" w:rsidP="006132F4">
      <w:pPr>
        <w:pStyle w:val="Otsikko3"/>
      </w:pPr>
      <w:bookmarkStart w:id="150" w:name="_Toc184794148"/>
      <w:r w:rsidRPr="006132F4">
        <w:t>Taking a percentage</w:t>
      </w:r>
      <w:bookmarkEnd w:id="150"/>
    </w:p>
    <w:p w14:paraId="3646344F" w14:textId="77777777" w:rsidR="002F1F6E" w:rsidRPr="002F1F6E" w:rsidRDefault="002F1F6E" w:rsidP="002F1F6E">
      <w:pPr>
        <w:rPr>
          <w:lang w:val="en-US"/>
        </w:rPr>
      </w:pPr>
    </w:p>
    <w:p w14:paraId="43F9DDE6" w14:textId="77777777" w:rsidR="00AB3895" w:rsidRDefault="00AB3895" w:rsidP="002F1F6E">
      <w:pPr>
        <w:rPr>
          <w:lang w:val="en-US"/>
        </w:rPr>
      </w:pPr>
      <w:r w:rsidRPr="00AB3895">
        <w:rPr>
          <w:lang w:val="en-US"/>
        </w:rPr>
        <w:t xml:space="preserve">When you want to calculate how much a certain percentage represents of the base value, you are solving percentage value problems. </w:t>
      </w:r>
    </w:p>
    <w:p w14:paraId="6A1323E2" w14:textId="77777777" w:rsidR="002B7D9A" w:rsidRPr="00AB3895" w:rsidRDefault="002B7D9A" w:rsidP="002F1F6E">
      <w:pPr>
        <w:rPr>
          <w:lang w:val="en-US"/>
        </w:rPr>
      </w:pPr>
    </w:p>
    <w:p w14:paraId="63C28929" w14:textId="77777777" w:rsidR="00AB3895" w:rsidRDefault="00AB3895" w:rsidP="002F1F6E">
      <w:pPr>
        <w:rPr>
          <w:lang w:val="en-US"/>
        </w:rPr>
      </w:pPr>
      <w:r w:rsidRPr="00AB3895">
        <w:rPr>
          <w:lang w:val="en-US"/>
        </w:rPr>
        <w:t>These problems are solved as follows:</w:t>
      </w:r>
    </w:p>
    <w:p w14:paraId="3914C41C" w14:textId="77777777" w:rsidR="00AB3895" w:rsidRPr="00AB3895" w:rsidRDefault="00AB3895" w:rsidP="002F1F6E">
      <w:pPr>
        <w:rPr>
          <w:b/>
          <w:bCs/>
          <w:lang w:val="en-US"/>
        </w:rPr>
      </w:pPr>
      <w:r w:rsidRPr="00AB3895">
        <w:rPr>
          <w:lang w:val="en-US"/>
        </w:rPr>
        <w:t xml:space="preserve">Convert the percentage to a decimal number by dividing it by 100. This gives you the </w:t>
      </w:r>
      <w:r w:rsidRPr="00AB3895">
        <w:rPr>
          <w:b/>
          <w:bCs/>
          <w:lang w:val="en-US"/>
        </w:rPr>
        <w:t>percentage coefficient.</w:t>
      </w:r>
    </w:p>
    <w:p w14:paraId="6CB43452" w14:textId="77777777" w:rsidR="00AB3895" w:rsidRPr="00AB3895" w:rsidRDefault="00AB3895" w:rsidP="002F1F6E">
      <w:pPr>
        <w:rPr>
          <w:b/>
          <w:bCs/>
          <w:lang w:val="en-US"/>
        </w:rPr>
      </w:pPr>
      <w:r w:rsidRPr="00AB3895">
        <w:rPr>
          <w:lang w:val="en-US"/>
        </w:rPr>
        <w:t>Multiply the base value by the percentage coefficient.</w:t>
      </w:r>
    </w:p>
    <w:p w14:paraId="29714454" w14:textId="77777777" w:rsidR="00480A5C" w:rsidRDefault="00480A5C" w:rsidP="002F1F6E">
      <w:pPr>
        <w:pStyle w:val="Vliotsikko"/>
        <w:rPr>
          <w:lang w:val="en-US"/>
        </w:rPr>
      </w:pPr>
    </w:p>
    <w:p w14:paraId="2DCFB405" w14:textId="2002E0A8" w:rsidR="002F1F6E" w:rsidRDefault="00AB3895" w:rsidP="002F1F6E">
      <w:pPr>
        <w:pStyle w:val="Vliotsikko"/>
        <w:rPr>
          <w:lang w:val="en-US"/>
        </w:rPr>
      </w:pPr>
      <w:r w:rsidRPr="00AB3895">
        <w:rPr>
          <w:lang w:val="en-US"/>
        </w:rPr>
        <w:t>Example 4a</w:t>
      </w:r>
    </w:p>
    <w:p w14:paraId="584818EF" w14:textId="1439EFB9" w:rsidR="00AB3895" w:rsidRPr="00480A5C" w:rsidRDefault="00AB3895" w:rsidP="00480A5C">
      <w:pPr>
        <w:rPr>
          <w:b/>
          <w:bCs/>
          <w:lang w:val="en-US"/>
        </w:rPr>
      </w:pPr>
      <w:r w:rsidRPr="00480A5C">
        <w:rPr>
          <w:b/>
          <w:bCs/>
          <w:lang w:val="en-US"/>
        </w:rPr>
        <w:t>How much is 45 % of 500 €?</w:t>
      </w:r>
    </w:p>
    <w:p w14:paraId="60F17F6F" w14:textId="77777777" w:rsidR="00AB3895" w:rsidRPr="00480A5C" w:rsidRDefault="00AB3895" w:rsidP="00480A5C">
      <w:pPr>
        <w:rPr>
          <w:lang w:val="en-US"/>
        </w:rPr>
      </w:pPr>
      <w:r w:rsidRPr="00480A5C">
        <w:rPr>
          <w:lang w:val="en-US"/>
        </w:rPr>
        <w:t xml:space="preserve">Convert percent to decimal number: </w:t>
      </w:r>
      <m:oMath>
        <m:r>
          <m:rPr>
            <m:sty m:val="p"/>
          </m:rPr>
          <w:rPr>
            <w:rFonts w:ascii="Cambria Math" w:hAnsi="Cambria Math"/>
            <w:lang w:val="en-US"/>
          </w:rPr>
          <m:t>45 %=</m:t>
        </m:r>
        <m:f>
          <m:fPr>
            <m:ctrlPr>
              <w:rPr>
                <w:rFonts w:ascii="Cambria Math" w:hAnsi="Cambria Math"/>
                <w:lang w:val="en-US"/>
              </w:rPr>
            </m:ctrlPr>
          </m:fPr>
          <m:num>
            <m:r>
              <m:rPr>
                <m:sty m:val="p"/>
              </m:rPr>
              <w:rPr>
                <w:rFonts w:ascii="Cambria Math" w:hAnsi="Cambria Math"/>
                <w:lang w:val="en-US"/>
              </w:rPr>
              <m:t>45</m:t>
            </m:r>
          </m:num>
          <m:den>
            <m:r>
              <m:rPr>
                <m:sty m:val="p"/>
              </m:rPr>
              <w:rPr>
                <w:rFonts w:ascii="Cambria Math" w:hAnsi="Cambria Math"/>
                <w:lang w:val="en-US"/>
              </w:rPr>
              <m:t>100</m:t>
            </m:r>
          </m:den>
        </m:f>
        <m:r>
          <m:rPr>
            <m:sty m:val="p"/>
          </m:rPr>
          <w:rPr>
            <w:rFonts w:ascii="Cambria Math" w:hAnsi="Cambria Math"/>
            <w:lang w:val="en-US"/>
          </w:rPr>
          <m:t>=0,45</m:t>
        </m:r>
      </m:oMath>
    </w:p>
    <w:p w14:paraId="2BB2B3C5" w14:textId="77777777" w:rsidR="00AB3895" w:rsidRPr="00480A5C" w:rsidRDefault="00AB3895" w:rsidP="00480A5C">
      <w:pPr>
        <w:rPr>
          <w:lang w:val="en-US"/>
        </w:rPr>
      </w:pPr>
      <w:r w:rsidRPr="00480A5C">
        <w:rPr>
          <w:lang w:val="en-US"/>
        </w:rPr>
        <w:t xml:space="preserve">Multiply the base value by the decimal number: </w:t>
      </w:r>
      <m:oMath>
        <m:r>
          <m:rPr>
            <m:sty m:val="p"/>
          </m:rPr>
          <w:rPr>
            <w:rFonts w:ascii="Cambria Math" w:hAnsi="Cambria Math"/>
            <w:lang w:val="en-US"/>
          </w:rPr>
          <m:t>0,45⋅500 €=225 €</m:t>
        </m:r>
      </m:oMath>
    </w:p>
    <w:p w14:paraId="0248AE5D" w14:textId="77777777" w:rsidR="0071564B" w:rsidRDefault="00AB3895" w:rsidP="00480A5C">
      <w:pPr>
        <w:rPr>
          <w:lang w:val="en-US"/>
        </w:rPr>
      </w:pPr>
      <w:r w:rsidRPr="00480A5C">
        <w:rPr>
          <w:lang w:val="en-US"/>
        </w:rPr>
        <w:t>You can also solve problems of this type by first determining what amount corresponds to 1 % share. After this, you multiply the obtained share by the desired percentage:</w:t>
      </w:r>
    </w:p>
    <w:p w14:paraId="01A75C5F" w14:textId="3955CE06" w:rsidR="00AB3895" w:rsidRPr="00480A5C" w:rsidRDefault="00AB3895" w:rsidP="00480A5C">
      <w:pPr>
        <w:rPr>
          <w:lang w:val="en-US"/>
        </w:rPr>
      </w:pPr>
    </w:p>
    <w:p w14:paraId="67E76E7B" w14:textId="77777777" w:rsidR="0071564B" w:rsidRDefault="00AB3895" w:rsidP="0071564B">
      <w:pPr>
        <w:pStyle w:val="Vliotsikko"/>
        <w:rPr>
          <w:lang w:val="en-US"/>
        </w:rPr>
      </w:pPr>
      <w:r w:rsidRPr="00480A5C">
        <w:rPr>
          <w:lang w:val="en-US"/>
        </w:rPr>
        <w:t>Example 4b</w:t>
      </w:r>
    </w:p>
    <w:p w14:paraId="0C8F46C9" w14:textId="518B4BCA" w:rsidR="00AB3895" w:rsidRPr="0071564B" w:rsidRDefault="00AB3895" w:rsidP="00480A5C">
      <w:pPr>
        <w:rPr>
          <w:b/>
          <w:bCs/>
          <w:lang w:val="en-US"/>
        </w:rPr>
      </w:pPr>
      <w:r w:rsidRPr="0071564B">
        <w:rPr>
          <w:b/>
          <w:bCs/>
          <w:lang w:val="en-US"/>
        </w:rPr>
        <w:t>How much is 45 % of 500€?</w:t>
      </w:r>
    </w:p>
    <w:p w14:paraId="6F9B4F2E" w14:textId="77777777" w:rsidR="00AB3895" w:rsidRPr="00480A5C" w:rsidRDefault="00AB3895" w:rsidP="00480A5C">
      <w:pPr>
        <w:rPr>
          <w:lang w:val="en-US"/>
        </w:rPr>
      </w:pPr>
      <w:r w:rsidRPr="00480A5C">
        <w:rPr>
          <w:lang w:val="en-US"/>
        </w:rPr>
        <w:t xml:space="preserve">Divide the base value by 100 to find 1% share: </w:t>
      </w:r>
      <m:oMath>
        <m:f>
          <m:fPr>
            <m:ctrlPr>
              <w:rPr>
                <w:rFonts w:ascii="Cambria Math" w:hAnsi="Cambria Math"/>
                <w:lang w:val="en-US"/>
              </w:rPr>
            </m:ctrlPr>
          </m:fPr>
          <m:num>
            <m:r>
              <m:rPr>
                <m:sty m:val="p"/>
              </m:rPr>
              <w:rPr>
                <w:rFonts w:ascii="Cambria Math" w:hAnsi="Cambria Math"/>
                <w:lang w:val="en-US"/>
              </w:rPr>
              <m:t>500 €</m:t>
            </m:r>
          </m:num>
          <m:den>
            <m:r>
              <m:rPr>
                <m:sty m:val="p"/>
              </m:rPr>
              <w:rPr>
                <w:rFonts w:ascii="Cambria Math" w:hAnsi="Cambria Math"/>
                <w:lang w:val="en-US"/>
              </w:rPr>
              <m:t>100</m:t>
            </m:r>
          </m:den>
        </m:f>
        <m:r>
          <m:rPr>
            <m:sty m:val="p"/>
          </m:rPr>
          <w:rPr>
            <w:rFonts w:ascii="Cambria Math" w:hAnsi="Cambria Math"/>
            <w:lang w:val="en-US"/>
          </w:rPr>
          <m:t>=5 €</m:t>
        </m:r>
      </m:oMath>
    </w:p>
    <w:p w14:paraId="34398BF7" w14:textId="77777777" w:rsidR="00AB3895" w:rsidRPr="00480A5C" w:rsidRDefault="00AB3895" w:rsidP="00480A5C">
      <w:pPr>
        <w:rPr>
          <w:lang w:val="en-US"/>
        </w:rPr>
      </w:pPr>
      <w:r w:rsidRPr="00480A5C">
        <w:rPr>
          <w:lang w:val="en-US"/>
        </w:rPr>
        <w:t xml:space="preserve">Multiply 1% share by desired percentage: </w:t>
      </w:r>
      <m:oMath>
        <m:r>
          <m:rPr>
            <m:sty m:val="p"/>
          </m:rPr>
          <w:rPr>
            <w:rFonts w:ascii="Cambria Math" w:hAnsi="Cambria Math"/>
            <w:lang w:val="en-US"/>
          </w:rPr>
          <m:t>5 €⋅45=225 €</m:t>
        </m:r>
      </m:oMath>
    </w:p>
    <w:p w14:paraId="1EBB4259" w14:textId="77777777" w:rsidR="00AB3895" w:rsidRPr="00480A5C" w:rsidRDefault="00AB3895" w:rsidP="00480A5C">
      <w:pPr>
        <w:rPr>
          <w:lang w:val="en-US"/>
        </w:rPr>
      </w:pPr>
    </w:p>
    <w:p w14:paraId="10ED0BFA" w14:textId="7261EDA0" w:rsidR="00AB3895" w:rsidRPr="006132F4" w:rsidRDefault="00AB3895" w:rsidP="006132F4">
      <w:pPr>
        <w:pStyle w:val="Otsikko3"/>
      </w:pPr>
      <w:bookmarkStart w:id="151" w:name="_Toc184794149"/>
      <w:r w:rsidRPr="006132F4">
        <w:t>Calculating a percent</w:t>
      </w:r>
      <w:bookmarkEnd w:id="151"/>
      <w:r w:rsidRPr="006132F4">
        <w:t xml:space="preserve"> </w:t>
      </w:r>
    </w:p>
    <w:p w14:paraId="70F13FC6" w14:textId="5A63A070" w:rsidR="00AB3895" w:rsidRDefault="00AB3895" w:rsidP="0071564B">
      <w:pPr>
        <w:rPr>
          <w:lang w:val="en-US"/>
        </w:rPr>
      </w:pPr>
      <w:r w:rsidRPr="00AB3895">
        <w:rPr>
          <w:lang w:val="en-US"/>
        </w:rPr>
        <w:t xml:space="preserve">If you want to calculate how many percent of a value is from the base value, you calculate the percent. </w:t>
      </w:r>
    </w:p>
    <w:p w14:paraId="407D4463" w14:textId="77777777" w:rsidR="002B7D9A" w:rsidRPr="00AB3895" w:rsidRDefault="002B7D9A" w:rsidP="0071564B">
      <w:pPr>
        <w:rPr>
          <w:lang w:val="en-US"/>
        </w:rPr>
      </w:pPr>
    </w:p>
    <w:p w14:paraId="7228737B" w14:textId="77777777" w:rsidR="00AB3895" w:rsidRPr="00AB3895" w:rsidRDefault="00AB3895" w:rsidP="0071564B">
      <w:pPr>
        <w:rPr>
          <w:lang w:val="en-US"/>
        </w:rPr>
      </w:pPr>
      <w:r w:rsidRPr="00AB3895">
        <w:rPr>
          <w:lang w:val="en-US"/>
        </w:rPr>
        <w:t>These types of problems are solved as follows:</w:t>
      </w:r>
    </w:p>
    <w:p w14:paraId="14E32CE6" w14:textId="77777777" w:rsidR="00AB3895" w:rsidRPr="00AB3895" w:rsidRDefault="00AB3895" w:rsidP="0071564B">
      <w:pPr>
        <w:rPr>
          <w:lang w:val="en-US"/>
        </w:rPr>
      </w:pPr>
      <w:r w:rsidRPr="00AB3895">
        <w:rPr>
          <w:lang w:val="en-US"/>
        </w:rPr>
        <w:t>Divide the specified value in the task by the base value.</w:t>
      </w:r>
    </w:p>
    <w:p w14:paraId="6A3E26BA" w14:textId="77777777" w:rsidR="00AB3895" w:rsidRDefault="00AB3895" w:rsidP="0071564B">
      <w:pPr>
        <w:rPr>
          <w:rFonts w:cs="Times New Roman"/>
          <w:lang w:val="en-US"/>
        </w:rPr>
      </w:pPr>
      <w:r w:rsidRPr="00AB3895">
        <w:rPr>
          <w:rFonts w:cs="Times New Roman"/>
          <w:lang w:val="en-US"/>
        </w:rPr>
        <w:t>Convert the answer to percentages by multiplying by 100 %.</w:t>
      </w:r>
    </w:p>
    <w:p w14:paraId="0A9B069D" w14:textId="77777777" w:rsidR="0057344B" w:rsidRDefault="0057344B" w:rsidP="0071564B">
      <w:pPr>
        <w:rPr>
          <w:rFonts w:cs="Times New Roman"/>
          <w:lang w:val="en-US"/>
        </w:rPr>
      </w:pPr>
    </w:p>
    <w:p w14:paraId="17564EEC" w14:textId="77777777" w:rsidR="0057344B" w:rsidRDefault="0057344B" w:rsidP="0071564B">
      <w:pPr>
        <w:rPr>
          <w:rFonts w:cs="Times New Roman"/>
          <w:lang w:val="en-US"/>
        </w:rPr>
      </w:pPr>
    </w:p>
    <w:p w14:paraId="5C41BF14" w14:textId="77777777" w:rsidR="0057344B" w:rsidRPr="00AB3895" w:rsidRDefault="0057344B" w:rsidP="0071564B">
      <w:pPr>
        <w:rPr>
          <w:rFonts w:cs="Times New Roman"/>
          <w:lang w:val="en-US"/>
        </w:rPr>
      </w:pPr>
    </w:p>
    <w:p w14:paraId="06312B6A" w14:textId="77777777" w:rsidR="0057344B" w:rsidRDefault="00AB3895" w:rsidP="005212B9">
      <w:pPr>
        <w:pStyle w:val="Vliotsikko"/>
        <w:rPr>
          <w:lang w:val="en-US"/>
        </w:rPr>
      </w:pPr>
      <w:r w:rsidRPr="0057344B">
        <w:rPr>
          <w:lang w:val="en-US"/>
        </w:rPr>
        <w:t>Example 5</w:t>
      </w:r>
    </w:p>
    <w:p w14:paraId="6D60B018" w14:textId="1A0D2AD7" w:rsidR="00AB3895" w:rsidRPr="005212B9" w:rsidRDefault="00AB3895" w:rsidP="0057344B">
      <w:pPr>
        <w:rPr>
          <w:b/>
          <w:bCs/>
          <w:lang w:val="en-US"/>
        </w:rPr>
      </w:pPr>
      <w:r w:rsidRPr="005212B9">
        <w:rPr>
          <w:b/>
          <w:bCs/>
          <w:lang w:val="en-US"/>
        </w:rPr>
        <w:t xml:space="preserve">How many percent is 35 m of 400 m? </w:t>
      </w:r>
    </w:p>
    <w:p w14:paraId="31507298" w14:textId="77777777" w:rsidR="00AB3895" w:rsidRPr="00AB3895" w:rsidRDefault="00AB3895" w:rsidP="0057344B">
      <w:pPr>
        <w:rPr>
          <w:lang w:val="en-US"/>
        </w:rPr>
      </w:pPr>
      <w:r w:rsidRPr="00AB3895">
        <w:rPr>
          <w:lang w:val="en-US"/>
        </w:rPr>
        <w:t xml:space="preserve">Divide amount by the base: </w:t>
      </w:r>
      <m:oMath>
        <m:f>
          <m:fPr>
            <m:ctrlPr>
              <w:rPr>
                <w:rFonts w:ascii="Cambria Math" w:hAnsi="Cambria Math"/>
                <w:lang w:val="en-US"/>
              </w:rPr>
            </m:ctrlPr>
          </m:fPr>
          <m:num>
            <m:r>
              <m:rPr>
                <m:sty m:val="p"/>
              </m:rPr>
              <w:rPr>
                <w:rFonts w:ascii="Cambria Math" w:hAnsi="Cambria Math"/>
                <w:lang w:val="en-US"/>
              </w:rPr>
              <m:t xml:space="preserve">35 </m:t>
            </m:r>
            <m:r>
              <w:rPr>
                <w:rFonts w:ascii="Cambria Math" w:hAnsi="Cambria Math"/>
                <w:lang w:val="en-US"/>
              </w:rPr>
              <m:t>m</m:t>
            </m:r>
          </m:num>
          <m:den>
            <m:r>
              <m:rPr>
                <m:sty m:val="p"/>
              </m:rPr>
              <w:rPr>
                <w:rFonts w:ascii="Cambria Math" w:hAnsi="Cambria Math"/>
                <w:lang w:val="en-US"/>
              </w:rPr>
              <m:t xml:space="preserve">400 </m:t>
            </m:r>
            <m:r>
              <w:rPr>
                <w:rFonts w:ascii="Cambria Math" w:hAnsi="Cambria Math"/>
                <w:lang w:val="en-US"/>
              </w:rPr>
              <m:t>m</m:t>
            </m:r>
          </m:den>
        </m:f>
        <m:r>
          <m:rPr>
            <m:sty m:val="p"/>
          </m:rPr>
          <w:rPr>
            <w:rFonts w:ascii="Cambria Math" w:hAnsi="Cambria Math"/>
            <w:lang w:val="en-US"/>
          </w:rPr>
          <m:t>=0,0875</m:t>
        </m:r>
      </m:oMath>
    </w:p>
    <w:p w14:paraId="7648FE04" w14:textId="77777777" w:rsidR="00AB3895" w:rsidRPr="0057344B" w:rsidRDefault="00AB3895" w:rsidP="0057344B">
      <w:pPr>
        <w:rPr>
          <w:lang w:val="en-US"/>
        </w:rPr>
      </w:pPr>
      <w:r w:rsidRPr="0057344B">
        <w:rPr>
          <w:lang w:val="en-US"/>
        </w:rPr>
        <w:t xml:space="preserve">Convert decimal number to percent: </w:t>
      </w:r>
      <m:oMath>
        <m:r>
          <m:rPr>
            <m:sty m:val="p"/>
          </m:rPr>
          <w:rPr>
            <w:rFonts w:ascii="Cambria Math" w:hAnsi="Cambria Math"/>
            <w:lang w:val="en-US"/>
          </w:rPr>
          <m:t>0,0875⋅100 %=8,75 %</m:t>
        </m:r>
      </m:oMath>
    </w:p>
    <w:p w14:paraId="6945E69F" w14:textId="77777777" w:rsidR="00AB3895" w:rsidRPr="00AB3895" w:rsidRDefault="00AB3895" w:rsidP="0057344B">
      <w:pPr>
        <w:rPr>
          <w:lang w:val="en-US"/>
        </w:rPr>
      </w:pPr>
    </w:p>
    <w:p w14:paraId="39AD55AD" w14:textId="0FD0F01B" w:rsidR="00AB3895" w:rsidRPr="006132F4" w:rsidRDefault="00AB3895" w:rsidP="006132F4">
      <w:pPr>
        <w:pStyle w:val="Otsikko3"/>
      </w:pPr>
      <w:bookmarkStart w:id="152" w:name="_Toc184794150"/>
      <w:r w:rsidRPr="006132F4">
        <w:lastRenderedPageBreak/>
        <w:t>Decreases/increases</w:t>
      </w:r>
      <w:bookmarkEnd w:id="152"/>
      <w:r w:rsidRPr="006132F4">
        <w:t xml:space="preserve"> </w:t>
      </w:r>
    </w:p>
    <w:p w14:paraId="49DCFCD0" w14:textId="77777777" w:rsidR="00FE59AF" w:rsidRDefault="00AB3895" w:rsidP="00AB3895">
      <w:pPr>
        <w:contextualSpacing w:val="0"/>
        <w:rPr>
          <w:lang w:val="en-US"/>
        </w:rPr>
      </w:pPr>
      <w:r w:rsidRPr="00AB3895">
        <w:rPr>
          <w:lang w:val="en-US"/>
        </w:rPr>
        <w:t xml:space="preserve">Changes in value can be expressed as a percentage. For example, a drop in the price can be announced with a discount percentage. In value changes, the amount describing the initial situation is 100 %. </w:t>
      </w:r>
    </w:p>
    <w:p w14:paraId="6576FCBD" w14:textId="25C32130" w:rsidR="00AB3895" w:rsidRPr="00AB3895" w:rsidRDefault="00AB3895" w:rsidP="00AB3895">
      <w:pPr>
        <w:contextualSpacing w:val="0"/>
        <w:rPr>
          <w:lang w:val="en-US"/>
        </w:rPr>
      </w:pPr>
      <w:r w:rsidRPr="00AB3895">
        <w:rPr>
          <w:lang w:val="en-US"/>
        </w:rPr>
        <w:t xml:space="preserve">When the value decreases, the percentage decrease in value is subtracted from the 100 percent amount. </w:t>
      </w:r>
    </w:p>
    <w:p w14:paraId="20CABC2C" w14:textId="77777777" w:rsidR="00AB3895" w:rsidRPr="00AB3895" w:rsidRDefault="00AB3895" w:rsidP="00AB3895">
      <w:pPr>
        <w:contextualSpacing w:val="0"/>
        <w:rPr>
          <w:lang w:val="en-US"/>
        </w:rPr>
      </w:pPr>
      <w:r w:rsidRPr="00AB3895">
        <w:rPr>
          <w:lang w:val="en-US"/>
        </w:rPr>
        <w:t xml:space="preserve">Decrease: 100 % - decrease% </w:t>
      </w:r>
    </w:p>
    <w:p w14:paraId="724391C2" w14:textId="77777777" w:rsidR="00E327FE" w:rsidRDefault="00AB3895" w:rsidP="00D3248F">
      <w:pPr>
        <w:pStyle w:val="Vliotsikko"/>
        <w:rPr>
          <w:lang w:val="en-US"/>
        </w:rPr>
      </w:pPr>
      <w:r w:rsidRPr="00AB3895">
        <w:rPr>
          <w:lang w:val="en-US"/>
        </w:rPr>
        <w:t>Example 6</w:t>
      </w:r>
    </w:p>
    <w:p w14:paraId="1CA1B1D6" w14:textId="7CF68D68" w:rsidR="00AB3895" w:rsidRPr="00AB3895" w:rsidRDefault="00AB3895" w:rsidP="00AB3895">
      <w:pPr>
        <w:ind w:left="363"/>
        <w:contextualSpacing w:val="0"/>
        <w:rPr>
          <w:lang w:val="en-US"/>
        </w:rPr>
      </w:pPr>
      <w:r w:rsidRPr="00AB3895">
        <w:rPr>
          <w:lang w:val="en-US"/>
        </w:rPr>
        <w:t>20 % of phones battery has used. How many percent is left?</w:t>
      </w:r>
    </w:p>
    <w:p w14:paraId="02302E05" w14:textId="77777777" w:rsidR="00AB3895" w:rsidRPr="003C1C86" w:rsidRDefault="00AB3895" w:rsidP="406037AD">
      <w:pPr>
        <w:ind w:left="363"/>
        <w:rPr>
          <w:lang w:val="es-ES_tradnl"/>
        </w:rPr>
      </w:pPr>
      <w:r w:rsidRPr="009F4321">
        <w:rPr>
          <w:lang w:val="en-GB"/>
        </w:rPr>
        <w:t xml:space="preserve">Phones full battery equals 100 % charge. </w:t>
      </w:r>
      <w:r w:rsidRPr="003C1C86">
        <w:rPr>
          <w:lang w:val="es-ES_tradnl"/>
        </w:rPr>
        <w:t>Then 100 %  - 20 % = 80 %</w:t>
      </w:r>
    </w:p>
    <w:p w14:paraId="41CECFED" w14:textId="77777777" w:rsidR="00D3248F" w:rsidRPr="00AB3895" w:rsidRDefault="00D3248F" w:rsidP="00AB3895">
      <w:pPr>
        <w:ind w:left="363"/>
        <w:contextualSpacing w:val="0"/>
        <w:rPr>
          <w:lang w:val="en-US"/>
        </w:rPr>
      </w:pPr>
    </w:p>
    <w:p w14:paraId="0D62300A" w14:textId="77777777" w:rsidR="00AB3895" w:rsidRPr="00AB3895" w:rsidRDefault="00AB3895" w:rsidP="00AB3895">
      <w:pPr>
        <w:contextualSpacing w:val="0"/>
        <w:rPr>
          <w:lang w:val="en-US"/>
        </w:rPr>
      </w:pPr>
      <w:r w:rsidRPr="00AB3895">
        <w:rPr>
          <w:lang w:val="en-US"/>
        </w:rPr>
        <w:t>Correspondingly, when the value increases to one hundred percent, the percentage increase in value is added.</w:t>
      </w:r>
    </w:p>
    <w:p w14:paraId="0AD9A849" w14:textId="77777777" w:rsidR="00AB3895" w:rsidRPr="00AB3895" w:rsidRDefault="00AB3895" w:rsidP="00AB3895">
      <w:pPr>
        <w:contextualSpacing w:val="0"/>
        <w:rPr>
          <w:lang w:val="en-US"/>
        </w:rPr>
      </w:pPr>
      <w:r w:rsidRPr="00AB3895">
        <w:rPr>
          <w:lang w:val="en-US"/>
        </w:rPr>
        <w:t>Increase: 100 % + increase%</w:t>
      </w:r>
    </w:p>
    <w:p w14:paraId="24526217" w14:textId="77777777" w:rsidR="00D3248F" w:rsidRPr="003310F0" w:rsidRDefault="00AB3895" w:rsidP="00D3248F">
      <w:pPr>
        <w:pStyle w:val="Vliotsikko"/>
        <w:rPr>
          <w:rStyle w:val="VliotsikkoChar"/>
          <w:b/>
          <w:bCs/>
          <w:lang w:val="en-GB"/>
        </w:rPr>
      </w:pPr>
      <w:r w:rsidRPr="003310F0">
        <w:rPr>
          <w:rStyle w:val="VliotsikkoChar"/>
          <w:b/>
          <w:bCs/>
          <w:lang w:val="en-GB"/>
        </w:rPr>
        <w:t xml:space="preserve">Example </w:t>
      </w:r>
      <w:r w:rsidR="00D3248F" w:rsidRPr="003310F0">
        <w:rPr>
          <w:rStyle w:val="VliotsikkoChar"/>
          <w:b/>
          <w:bCs/>
          <w:lang w:val="en-GB"/>
        </w:rPr>
        <w:t>7</w:t>
      </w:r>
    </w:p>
    <w:p w14:paraId="5B19A8EC" w14:textId="0789D50A" w:rsidR="00AB3895" w:rsidRPr="00AB3895" w:rsidRDefault="00AB3895" w:rsidP="00AB3895">
      <w:pPr>
        <w:ind w:left="363"/>
        <w:contextualSpacing w:val="0"/>
        <w:rPr>
          <w:lang w:val="en-US"/>
        </w:rPr>
      </w:pPr>
      <w:r w:rsidRPr="00AB3895">
        <w:rPr>
          <w:lang w:val="en-US"/>
        </w:rPr>
        <w:t xml:space="preserve"> The price of the product increased by 5 %. The new price of the product is then </w:t>
      </w:r>
    </w:p>
    <w:p w14:paraId="02724C9D" w14:textId="77777777" w:rsidR="00AB3895" w:rsidRDefault="00AB3895" w:rsidP="00AB3895">
      <w:pPr>
        <w:ind w:left="363"/>
        <w:contextualSpacing w:val="0"/>
        <w:rPr>
          <w:lang w:val="en-US"/>
        </w:rPr>
      </w:pPr>
      <w:r w:rsidRPr="00AB3895">
        <w:rPr>
          <w:lang w:val="en-US"/>
        </w:rPr>
        <w:t>100 % + 5 % = 105 % of the original price.</w:t>
      </w:r>
    </w:p>
    <w:p w14:paraId="2B602E5A" w14:textId="77777777" w:rsidR="00FE59AF" w:rsidRPr="00AB3895" w:rsidRDefault="00FE59AF" w:rsidP="00AB3895">
      <w:pPr>
        <w:ind w:left="363"/>
        <w:contextualSpacing w:val="0"/>
        <w:rPr>
          <w:lang w:val="en-US"/>
        </w:rPr>
      </w:pPr>
    </w:p>
    <w:p w14:paraId="75F1E592" w14:textId="05C63F1C" w:rsidR="00AB3895" w:rsidRPr="006132F4" w:rsidRDefault="00AB3895" w:rsidP="006132F4">
      <w:pPr>
        <w:pStyle w:val="Otsikko3"/>
      </w:pPr>
      <w:bookmarkStart w:id="153" w:name="_Toc184794151"/>
      <w:r w:rsidRPr="006132F4">
        <w:t>Finding the base value</w:t>
      </w:r>
      <w:bookmarkEnd w:id="153"/>
    </w:p>
    <w:p w14:paraId="5C00F745" w14:textId="77777777" w:rsidR="00AB3895" w:rsidRPr="00AB3895" w:rsidRDefault="00AB3895" w:rsidP="00AB3895">
      <w:pPr>
        <w:contextualSpacing w:val="0"/>
        <w:rPr>
          <w:lang w:val="en-US"/>
        </w:rPr>
      </w:pPr>
      <w:r w:rsidRPr="00AB3895">
        <w:rPr>
          <w:lang w:val="en-US"/>
        </w:rPr>
        <w:t xml:space="preserve">In some percentage calculations we want to find what is the initial value. In other words, we want to find the base value of the task. </w:t>
      </w:r>
    </w:p>
    <w:p w14:paraId="2C1AEBC2" w14:textId="77777777" w:rsidR="00AB3895" w:rsidRPr="00AB3895" w:rsidRDefault="00AB3895" w:rsidP="00AB3895">
      <w:pPr>
        <w:contextualSpacing w:val="0"/>
        <w:rPr>
          <w:lang w:val="en-US"/>
        </w:rPr>
      </w:pPr>
      <w:r w:rsidRPr="00AB3895">
        <w:rPr>
          <w:lang w:val="en-US"/>
        </w:rPr>
        <w:t xml:space="preserve">To find the base value follow these steps: </w:t>
      </w:r>
    </w:p>
    <w:p w14:paraId="1FD33537" w14:textId="77777777" w:rsidR="00AB3895" w:rsidRPr="00AB3895" w:rsidRDefault="00AB3895" w:rsidP="00FE59AF">
      <w:pPr>
        <w:contextualSpacing w:val="0"/>
        <w:rPr>
          <w:lang w:val="en-US"/>
        </w:rPr>
      </w:pPr>
      <w:r w:rsidRPr="00AB3895">
        <w:rPr>
          <w:lang w:val="en-US"/>
        </w:rPr>
        <w:t xml:space="preserve">Divide the known amount by the corresponding percent value. </w:t>
      </w:r>
    </w:p>
    <w:p w14:paraId="04AD3A41" w14:textId="77777777" w:rsidR="00AB3895" w:rsidRPr="00AB3895" w:rsidRDefault="00AB3895" w:rsidP="00FE59AF">
      <w:pPr>
        <w:contextualSpacing w:val="0"/>
        <w:rPr>
          <w:lang w:val="en-US"/>
        </w:rPr>
      </w:pPr>
      <w:r w:rsidRPr="00AB3895">
        <w:rPr>
          <w:lang w:val="en-US"/>
        </w:rPr>
        <w:t xml:space="preserve">Multiply with 100 %. </w:t>
      </w:r>
    </w:p>
    <w:p w14:paraId="53EDBC55" w14:textId="45C0033C" w:rsidR="00993A19" w:rsidRPr="004371AD" w:rsidRDefault="00AB3895" w:rsidP="00993A19">
      <w:pPr>
        <w:pStyle w:val="Vliotsikko"/>
        <w:rPr>
          <w:lang w:val="en-US"/>
        </w:rPr>
      </w:pPr>
      <w:r w:rsidRPr="004371AD">
        <w:rPr>
          <w:rStyle w:val="VliotsikkoChar"/>
          <w:b/>
          <w:bCs/>
          <w:lang w:val="en-US"/>
        </w:rPr>
        <w:t xml:space="preserve">Example </w:t>
      </w:r>
      <w:r w:rsidR="004371AD">
        <w:rPr>
          <w:rStyle w:val="VliotsikkoChar"/>
          <w:b/>
          <w:bCs/>
          <w:lang w:val="en-US"/>
        </w:rPr>
        <w:t>8</w:t>
      </w:r>
    </w:p>
    <w:p w14:paraId="04A076BB" w14:textId="0E1EF01A" w:rsidR="00AB3895" w:rsidRPr="00AB3895" w:rsidRDefault="00AB3895" w:rsidP="00AB3895">
      <w:pPr>
        <w:ind w:left="363"/>
        <w:contextualSpacing w:val="0"/>
        <w:rPr>
          <w:lang w:val="en-US"/>
        </w:rPr>
      </w:pPr>
      <w:r w:rsidRPr="00AB3895">
        <w:rPr>
          <w:lang w:val="en-US"/>
        </w:rPr>
        <w:t>The selling price of the shirt is 25 €. What is the price of the shirt without tax?</w:t>
      </w:r>
    </w:p>
    <w:p w14:paraId="1AF7905E" w14:textId="77777777" w:rsidR="00AB3895" w:rsidRPr="00AB3895" w:rsidRDefault="00AB3895" w:rsidP="00AB3895">
      <w:pPr>
        <w:ind w:left="363"/>
        <w:contextualSpacing w:val="0"/>
        <w:rPr>
          <w:lang w:val="en-US"/>
        </w:rPr>
      </w:pPr>
      <w:r w:rsidRPr="00AB3895">
        <w:rPr>
          <w:lang w:val="en-US"/>
        </w:rPr>
        <w:t xml:space="preserve">The sale price of the shirt consists of the tax-free price and value added tax (24 %). </w:t>
      </w:r>
      <w:r w:rsidRPr="00AB3895">
        <w:rPr>
          <w:lang w:val="en-US"/>
        </w:rPr>
        <w:br/>
        <w:t>The selling price of the shirt as a percentage is 100 % + 24 % = 124 %.</w:t>
      </w:r>
    </w:p>
    <w:p w14:paraId="266A34FA" w14:textId="77777777" w:rsidR="00AB3895" w:rsidRPr="00AB3895" w:rsidRDefault="00AB3895" w:rsidP="00AB3895">
      <w:pPr>
        <w:ind w:left="363"/>
        <w:contextualSpacing w:val="0"/>
        <w:rPr>
          <w:lang w:val="en-US"/>
        </w:rPr>
      </w:pPr>
      <w:r w:rsidRPr="00AB3895">
        <w:rPr>
          <w:lang w:val="en-US"/>
        </w:rPr>
        <w:t xml:space="preserve">Taxfree price is 100 % amount and we can calculate it by using the steps above: </w:t>
      </w:r>
    </w:p>
    <w:p w14:paraId="537F1198" w14:textId="77777777" w:rsidR="00AB3895" w:rsidRPr="00AB3895" w:rsidRDefault="00AB3895" w:rsidP="00C965A2">
      <w:pPr>
        <w:numPr>
          <w:ilvl w:val="0"/>
          <w:numId w:val="74"/>
        </w:numPr>
        <w:contextualSpacing w:val="0"/>
        <w:rPr>
          <w:lang w:val="en-US"/>
        </w:rPr>
      </w:pPr>
      <w:r w:rsidRPr="00AB3895">
        <w:rPr>
          <w:lang w:val="en-US"/>
        </w:rPr>
        <w:t xml:space="preserve">Divide the known amount by the percentvalue: </w:t>
      </w:r>
      <m:oMath>
        <m:f>
          <m:fPr>
            <m:ctrlPr>
              <w:rPr>
                <w:rFonts w:ascii="Cambria Math" w:hAnsi="Cambria Math"/>
                <w:lang w:val="en-US"/>
              </w:rPr>
            </m:ctrlPr>
          </m:fPr>
          <m:num>
            <m:r>
              <m:rPr>
                <m:sty m:val="p"/>
              </m:rPr>
              <w:rPr>
                <w:rFonts w:ascii="Cambria Math" w:hAnsi="Cambria Math"/>
                <w:lang w:val="en-US"/>
              </w:rPr>
              <m:t>25 €</m:t>
            </m:r>
          </m:num>
          <m:den>
            <m:r>
              <m:rPr>
                <m:sty m:val="p"/>
              </m:rPr>
              <w:rPr>
                <w:rFonts w:ascii="Cambria Math" w:hAnsi="Cambria Math"/>
                <w:lang w:val="en-US"/>
              </w:rPr>
              <m:t>124 %</m:t>
            </m:r>
          </m:den>
        </m:f>
        <m:r>
          <m:rPr>
            <m:sty m:val="p"/>
          </m:rPr>
          <w:rPr>
            <w:rFonts w:ascii="Cambria Math" w:hAnsi="Cambria Math"/>
            <w:lang w:val="en-US"/>
          </w:rPr>
          <m:t>=0,2016 €</m:t>
        </m:r>
      </m:oMath>
    </w:p>
    <w:p w14:paraId="4CD2C597" w14:textId="77777777" w:rsidR="00AB3895" w:rsidRPr="00AB3895" w:rsidRDefault="00AB3895" w:rsidP="00C965A2">
      <w:pPr>
        <w:numPr>
          <w:ilvl w:val="0"/>
          <w:numId w:val="74"/>
        </w:numPr>
        <w:contextualSpacing w:val="0"/>
        <w:rPr>
          <w:lang w:val="en-US"/>
        </w:rPr>
      </w:pPr>
      <w:r w:rsidRPr="00AB3895">
        <w:rPr>
          <w:lang w:val="en-US"/>
        </w:rPr>
        <w:t xml:space="preserve">Multiply the answer by 100 %: </w:t>
      </w:r>
      <m:oMath>
        <m:r>
          <m:rPr>
            <m:sty m:val="p"/>
          </m:rPr>
          <w:rPr>
            <w:rFonts w:ascii="Cambria Math" w:hAnsi="Cambria Math"/>
            <w:lang w:val="en-US"/>
          </w:rPr>
          <m:t xml:space="preserve">0,2016 €⋅100 %=20,16 € </m:t>
        </m:r>
      </m:oMath>
    </w:p>
    <w:p w14:paraId="4CF315BC" w14:textId="77777777" w:rsidR="00AB3895" w:rsidRDefault="00AB3895" w:rsidP="00AB3895">
      <w:pPr>
        <w:ind w:left="363"/>
        <w:contextualSpacing w:val="0"/>
        <w:rPr>
          <w:lang w:val="en-US"/>
        </w:rPr>
      </w:pPr>
      <w:r w:rsidRPr="00AB3895">
        <w:rPr>
          <w:b/>
          <w:bCs/>
          <w:lang w:val="en-US"/>
        </w:rPr>
        <w:t>Answer:</w:t>
      </w:r>
      <w:r w:rsidRPr="00AB3895">
        <w:rPr>
          <w:lang w:val="en-US"/>
        </w:rPr>
        <w:t xml:space="preserve"> The price without tax is 20,16 €.</w:t>
      </w:r>
    </w:p>
    <w:p w14:paraId="1B913663" w14:textId="77777777" w:rsidR="000E3820" w:rsidRPr="00AB3895" w:rsidRDefault="000E3820" w:rsidP="00AB3895">
      <w:pPr>
        <w:ind w:left="363"/>
        <w:contextualSpacing w:val="0"/>
        <w:rPr>
          <w:lang w:val="en-US"/>
        </w:rPr>
      </w:pPr>
    </w:p>
    <w:p w14:paraId="2495AC02" w14:textId="757D7A8F" w:rsidR="00AB3895" w:rsidRPr="006132F4" w:rsidRDefault="00AB3895" w:rsidP="006132F4">
      <w:pPr>
        <w:pStyle w:val="Otsikko3"/>
      </w:pPr>
      <w:bookmarkStart w:id="154" w:name="_Toc184794152"/>
      <w:r w:rsidRPr="006132F4">
        <w:t>Permille</w:t>
      </w:r>
      <w:bookmarkEnd w:id="154"/>
    </w:p>
    <w:p w14:paraId="1CF492FC" w14:textId="77777777" w:rsidR="00AB3895" w:rsidRDefault="00AB3895" w:rsidP="00AB3895">
      <w:pPr>
        <w:contextualSpacing w:val="0"/>
        <w:rPr>
          <w:lang w:val="en-US"/>
        </w:rPr>
      </w:pPr>
      <w:r w:rsidRPr="00AB3895">
        <w:rPr>
          <w:lang w:val="en-US"/>
        </w:rPr>
        <w:t>A permille is the ratio of a number to 1000. (Compare that percent is the ratio of a number to 100.)</w:t>
      </w:r>
    </w:p>
    <w:p w14:paraId="6DB7813F" w14:textId="77777777" w:rsidR="00AB3895" w:rsidRPr="00AB3895" w:rsidRDefault="00AB3895" w:rsidP="00AB3895">
      <w:pPr>
        <w:contextualSpacing w:val="0"/>
        <w:rPr>
          <w:lang w:val="en-US"/>
        </w:rPr>
      </w:pPr>
      <w:r w:rsidRPr="00AB3895">
        <w:rPr>
          <w:lang w:val="en-US"/>
        </w:rPr>
        <w:t xml:space="preserve">One permille equals the one thousand: </w:t>
      </w:r>
      <m:oMath>
        <m:r>
          <m:rPr>
            <m:sty m:val="p"/>
          </m:rPr>
          <w:rPr>
            <w:rFonts w:ascii="Cambria Math" w:hAnsi="Cambria Math"/>
            <w:lang w:val="en-US"/>
          </w:rPr>
          <w:br/>
        </m:r>
      </m:oMath>
      <m:oMathPara>
        <m:oMath>
          <m:r>
            <m:rPr>
              <m:sty m:val="b"/>
            </m:rPr>
            <w:rPr>
              <w:rFonts w:ascii="Cambria Math" w:hAnsi="Cambria Math"/>
              <w:lang w:val="en-US"/>
            </w:rPr>
            <m:t>1</m:t>
          </m:r>
          <m:r>
            <m:rPr>
              <m:sty m:val="p"/>
            </m:rPr>
            <w:rPr>
              <w:rFonts w:ascii="Cambria Math" w:hAnsi="Cambria Math"/>
              <w:lang w:val="en-US"/>
            </w:rPr>
            <m:t xml:space="preserve"> ‰=</m:t>
          </m:r>
          <m:f>
            <m:fPr>
              <m:ctrlPr>
                <w:rPr>
                  <w:rFonts w:ascii="Cambria Math" w:hAnsi="Cambria Math"/>
                  <w:lang w:val="en-US"/>
                </w:rPr>
              </m:ctrlPr>
            </m:fPr>
            <m:num>
              <m:r>
                <m:rPr>
                  <m:sty m:val="b"/>
                </m:rPr>
                <w:rPr>
                  <w:rFonts w:ascii="Cambria Math" w:hAnsi="Cambria Math"/>
                  <w:lang w:val="en-US"/>
                </w:rPr>
                <m:t>1</m:t>
              </m:r>
            </m:num>
            <m:den>
              <m:r>
                <m:rPr>
                  <m:sty m:val="b"/>
                </m:rPr>
                <w:rPr>
                  <w:rFonts w:ascii="Cambria Math" w:hAnsi="Cambria Math"/>
                  <w:lang w:val="en-US"/>
                </w:rPr>
                <m:t>1000</m:t>
              </m:r>
            </m:den>
          </m:f>
          <m:r>
            <m:rPr>
              <m:sty m:val="p"/>
            </m:rPr>
            <w:rPr>
              <w:rFonts w:ascii="Cambria Math" w:hAnsi="Cambria Math"/>
              <w:lang w:val="en-US"/>
            </w:rPr>
            <m:t>=</m:t>
          </m:r>
          <m:r>
            <m:rPr>
              <m:sty m:val="b"/>
            </m:rPr>
            <w:rPr>
              <w:rFonts w:ascii="Cambria Math" w:hAnsi="Cambria Math"/>
              <w:lang w:val="en-US"/>
            </w:rPr>
            <m:t>0</m:t>
          </m:r>
          <m:r>
            <m:rPr>
              <m:sty m:val="p"/>
            </m:rPr>
            <w:rPr>
              <w:rFonts w:ascii="Cambria Math" w:hAnsi="Cambria Math"/>
              <w:lang w:val="en-US"/>
            </w:rPr>
            <m:t>,</m:t>
          </m:r>
          <m:r>
            <m:rPr>
              <m:sty m:val="b"/>
            </m:rPr>
            <w:rPr>
              <w:rFonts w:ascii="Cambria Math" w:hAnsi="Cambria Math"/>
              <w:lang w:val="en-US"/>
            </w:rPr>
            <m:t>001</m:t>
          </m:r>
        </m:oMath>
      </m:oMathPara>
    </w:p>
    <w:p w14:paraId="33E63477" w14:textId="77777777" w:rsidR="00AB3895" w:rsidRPr="00AB3895" w:rsidRDefault="00AB3895" w:rsidP="00AB3895">
      <w:pPr>
        <w:contextualSpacing w:val="0"/>
        <w:rPr>
          <w:lang w:val="en-US"/>
        </w:rPr>
      </w:pPr>
      <w:r w:rsidRPr="00AB3895">
        <w:rPr>
          <w:lang w:val="en-US"/>
        </w:rPr>
        <w:t>Permille calculations are calculated in the same way as percentage calculations.</w:t>
      </w:r>
    </w:p>
    <w:p w14:paraId="47861703" w14:textId="72CC96D3" w:rsidR="005C6C1D" w:rsidRDefault="00AB3895" w:rsidP="005C6C1D">
      <w:pPr>
        <w:pStyle w:val="Vliotsikko"/>
        <w:rPr>
          <w:lang w:val="en-US"/>
        </w:rPr>
      </w:pPr>
      <w:r w:rsidRPr="00AB3895">
        <w:rPr>
          <w:lang w:val="en-US"/>
        </w:rPr>
        <w:t xml:space="preserve">Example </w:t>
      </w:r>
      <w:r w:rsidR="004371AD">
        <w:rPr>
          <w:lang w:val="en-US"/>
        </w:rPr>
        <w:t>9</w:t>
      </w:r>
    </w:p>
    <w:p w14:paraId="21778655" w14:textId="38C9A48C" w:rsidR="00AB3895" w:rsidRPr="00AB3895" w:rsidRDefault="00AB3895" w:rsidP="00AB3895">
      <w:pPr>
        <w:ind w:left="363"/>
        <w:contextualSpacing w:val="0"/>
        <w:rPr>
          <w:lang w:val="en-US"/>
        </w:rPr>
      </w:pPr>
      <w:r w:rsidRPr="00AB3895">
        <w:rPr>
          <w:lang w:val="en-US"/>
        </w:rPr>
        <w:t xml:space="preserve">Calculate how much is 16 </w:t>
      </w:r>
      <m:oMath>
        <m:r>
          <m:rPr>
            <m:sty m:val="p"/>
          </m:rPr>
          <w:rPr>
            <w:rFonts w:ascii="Cambria Math" w:hAnsi="Cambria Math"/>
            <w:lang w:val="en-US"/>
          </w:rPr>
          <m:t>‰</m:t>
        </m:r>
      </m:oMath>
      <w:r w:rsidRPr="00AB3895">
        <w:rPr>
          <w:lang w:val="en-US"/>
        </w:rPr>
        <w:t xml:space="preserve"> of 3000.</w:t>
      </w:r>
    </w:p>
    <w:p w14:paraId="01694133" w14:textId="77777777" w:rsidR="00AB3895" w:rsidRPr="00AB3895" w:rsidRDefault="00AB3895" w:rsidP="00AB3895">
      <w:pPr>
        <w:ind w:left="363"/>
        <w:contextualSpacing w:val="0"/>
        <w:rPr>
          <w:lang w:val="en-US"/>
        </w:rPr>
      </w:pPr>
      <w:r w:rsidRPr="00AB3895">
        <w:rPr>
          <w:lang w:val="en-US"/>
        </w:rPr>
        <w:t xml:space="preserve">Convert 16 </w:t>
      </w:r>
      <m:oMath>
        <m:r>
          <m:rPr>
            <m:sty m:val="p"/>
          </m:rPr>
          <w:rPr>
            <w:rFonts w:ascii="Cambria Math" w:hAnsi="Cambria Math"/>
            <w:lang w:val="en-US"/>
          </w:rPr>
          <m:t>‰</m:t>
        </m:r>
      </m:oMath>
      <w:r w:rsidRPr="00AB3895">
        <w:rPr>
          <w:lang w:val="en-US"/>
        </w:rPr>
        <w:t xml:space="preserve">: </w:t>
      </w:r>
      <m:oMath>
        <m:f>
          <m:fPr>
            <m:ctrlPr>
              <w:rPr>
                <w:rFonts w:ascii="Cambria Math" w:hAnsi="Cambria Math"/>
                <w:lang w:val="en-US"/>
              </w:rPr>
            </m:ctrlPr>
          </m:fPr>
          <m:num>
            <m:r>
              <m:rPr>
                <m:sty m:val="p"/>
              </m:rPr>
              <w:rPr>
                <w:rFonts w:ascii="Cambria Math" w:hAnsi="Cambria Math"/>
                <w:lang w:val="en-US"/>
              </w:rPr>
              <m:t xml:space="preserve">16 ‰ </m:t>
            </m:r>
          </m:num>
          <m:den>
            <m:r>
              <m:rPr>
                <m:sty m:val="p"/>
              </m:rPr>
              <w:rPr>
                <w:rFonts w:ascii="Cambria Math" w:hAnsi="Cambria Math"/>
                <w:lang w:val="en-US"/>
              </w:rPr>
              <m:t>1000</m:t>
            </m:r>
          </m:den>
        </m:f>
        <m:r>
          <m:rPr>
            <m:sty m:val="p"/>
          </m:rPr>
          <w:rPr>
            <w:rFonts w:ascii="Cambria Math" w:hAnsi="Cambria Math"/>
            <w:lang w:val="en-US"/>
          </w:rPr>
          <m:t xml:space="preserve">=0,016. </m:t>
        </m:r>
      </m:oMath>
    </w:p>
    <w:p w14:paraId="3DF6FE98" w14:textId="77777777" w:rsidR="00AB3895" w:rsidRDefault="00AB3895" w:rsidP="00AB3895">
      <w:pPr>
        <w:ind w:left="363"/>
        <w:contextualSpacing w:val="0"/>
        <w:rPr>
          <w:rFonts w:eastAsiaTheme="minorEastAsia"/>
          <w:lang w:val="en-US"/>
        </w:rPr>
      </w:pPr>
      <w:r w:rsidRPr="00AB3895">
        <w:rPr>
          <w:lang w:val="en-US"/>
        </w:rPr>
        <w:t xml:space="preserve">Multiply the base value by decimal number: </w:t>
      </w:r>
      <m:oMath>
        <m:r>
          <m:rPr>
            <m:sty m:val="p"/>
          </m:rPr>
          <w:rPr>
            <w:rFonts w:ascii="Cambria Math" w:hAnsi="Cambria Math"/>
            <w:lang w:val="en-US"/>
          </w:rPr>
          <m:t>0,016 ⋅3000=48.</m:t>
        </m:r>
      </m:oMath>
    </w:p>
    <w:p w14:paraId="5574AFB9" w14:textId="77777777" w:rsidR="005C6C1D" w:rsidRPr="00AB3895" w:rsidRDefault="005C6C1D" w:rsidP="00AB3895">
      <w:pPr>
        <w:ind w:left="363"/>
        <w:contextualSpacing w:val="0"/>
        <w:rPr>
          <w:lang w:val="en-US"/>
        </w:rPr>
      </w:pPr>
    </w:p>
    <w:p w14:paraId="4791E87C" w14:textId="550DAB8B" w:rsidR="00AB3895" w:rsidRPr="006132F4" w:rsidRDefault="00AB3895" w:rsidP="006132F4">
      <w:pPr>
        <w:pStyle w:val="Otsikko2"/>
      </w:pPr>
      <w:bookmarkStart w:id="155" w:name="_Toc184794153"/>
      <w:r w:rsidRPr="006132F4">
        <w:t>Per</w:t>
      </w:r>
      <w:r w:rsidR="00E54C5C" w:rsidRPr="006132F4">
        <w:t>c</w:t>
      </w:r>
      <w:r w:rsidRPr="006132F4">
        <w:t>entage changes</w:t>
      </w:r>
      <w:bookmarkEnd w:id="155"/>
    </w:p>
    <w:p w14:paraId="4390A521" w14:textId="77777777" w:rsidR="00AB3895" w:rsidRDefault="00AB3895" w:rsidP="00AB3895">
      <w:pPr>
        <w:contextualSpacing w:val="0"/>
        <w:rPr>
          <w:lang w:val="en-US"/>
        </w:rPr>
      </w:pPr>
      <w:r w:rsidRPr="00AB3895">
        <w:rPr>
          <w:lang w:val="en-US"/>
        </w:rPr>
        <w:t xml:space="preserve">Sometimes we want to know by how many percent a quantity changes or how many percent two values differs of each other. </w:t>
      </w:r>
    </w:p>
    <w:p w14:paraId="7E71D559" w14:textId="77777777" w:rsidR="00D32EDF" w:rsidRPr="00AB3895" w:rsidRDefault="00D32EDF" w:rsidP="00AB3895">
      <w:pPr>
        <w:contextualSpacing w:val="0"/>
        <w:rPr>
          <w:lang w:val="en-US"/>
        </w:rPr>
      </w:pPr>
    </w:p>
    <w:p w14:paraId="08F5702B" w14:textId="77777777" w:rsidR="00E07EA7" w:rsidRPr="006132F4" w:rsidRDefault="00E07EA7" w:rsidP="006132F4">
      <w:pPr>
        <w:pStyle w:val="Otsikko3"/>
      </w:pPr>
      <w:bookmarkStart w:id="156" w:name="_Toc184794154"/>
      <w:r w:rsidRPr="006132F4">
        <w:t>Comparison percentage</w:t>
      </w:r>
      <w:bookmarkEnd w:id="156"/>
    </w:p>
    <w:p w14:paraId="04A6B405" w14:textId="77777777" w:rsidR="00AB3895" w:rsidRPr="00AB3895" w:rsidRDefault="00AB3895" w:rsidP="00AB3895">
      <w:pPr>
        <w:contextualSpacing w:val="0"/>
        <w:rPr>
          <w:lang w:val="en-US"/>
        </w:rPr>
      </w:pPr>
      <w:r w:rsidRPr="00AB3895">
        <w:rPr>
          <w:lang w:val="en-US"/>
        </w:rPr>
        <w:t xml:space="preserve">When comparing the difference between two things in percentages: </w:t>
      </w:r>
    </w:p>
    <w:p w14:paraId="0A54E5FB" w14:textId="77777777" w:rsidR="00AB3895" w:rsidRDefault="00AB3895" w:rsidP="00D32EDF">
      <w:pPr>
        <w:rPr>
          <w:lang w:val="en-US"/>
        </w:rPr>
      </w:pPr>
      <w:r w:rsidRPr="00AB3895">
        <w:rPr>
          <w:lang w:val="en-US"/>
        </w:rPr>
        <w:t>Find the difference between the values.</w:t>
      </w:r>
    </w:p>
    <w:p w14:paraId="4D3B8D76" w14:textId="77777777" w:rsidR="00D32EDF" w:rsidRPr="00AB3895" w:rsidRDefault="00D32EDF" w:rsidP="00D32EDF">
      <w:pPr>
        <w:rPr>
          <w:lang w:val="en-US"/>
        </w:rPr>
      </w:pPr>
    </w:p>
    <w:p w14:paraId="76079091" w14:textId="77777777" w:rsidR="00AB3895" w:rsidRPr="00AB3895" w:rsidRDefault="00AB3895" w:rsidP="00C965A2">
      <w:pPr>
        <w:numPr>
          <w:ilvl w:val="0"/>
          <w:numId w:val="73"/>
        </w:numPr>
        <w:contextualSpacing w:val="0"/>
        <w:rPr>
          <w:lang w:val="en-US"/>
        </w:rPr>
      </w:pPr>
      <w:r w:rsidRPr="00AB3895">
        <w:rPr>
          <w:lang w:val="en-US"/>
        </w:rPr>
        <w:t>Divide the difference by the value to be compared.</w:t>
      </w:r>
    </w:p>
    <w:p w14:paraId="1B420855" w14:textId="77777777" w:rsidR="00AB3895" w:rsidRPr="00AB3895" w:rsidRDefault="00AB3895" w:rsidP="00C965A2">
      <w:pPr>
        <w:numPr>
          <w:ilvl w:val="0"/>
          <w:numId w:val="73"/>
        </w:numPr>
        <w:contextualSpacing w:val="0"/>
        <w:rPr>
          <w:lang w:val="en-US"/>
        </w:rPr>
      </w:pPr>
      <w:r w:rsidRPr="00AB3895">
        <w:rPr>
          <w:lang w:val="en-US"/>
        </w:rPr>
        <w:t>Convert the answer to a percentage.</w:t>
      </w:r>
    </w:p>
    <w:p w14:paraId="4F466FE2" w14:textId="77777777" w:rsidR="00AB3895" w:rsidRPr="00AB3895" w:rsidRDefault="00AB3895" w:rsidP="00AB3895">
      <w:pPr>
        <w:contextualSpacing w:val="0"/>
        <w:rPr>
          <w:lang w:val="en-US"/>
        </w:rPr>
      </w:pPr>
      <w:r w:rsidRPr="00AB3895">
        <w:rPr>
          <w:b/>
          <w:bCs/>
          <w:lang w:val="en-US"/>
        </w:rPr>
        <w:t>Tip!</w:t>
      </w:r>
      <w:r w:rsidRPr="00AB3895">
        <w:rPr>
          <w:lang w:val="en-US"/>
        </w:rPr>
        <w:t xml:space="preserve"> The comparable value can be found after the word than.</w:t>
      </w:r>
    </w:p>
    <w:p w14:paraId="6B575C15" w14:textId="77777777" w:rsidR="007D6A6F" w:rsidRDefault="007D6A6F" w:rsidP="007D6A6F">
      <w:pPr>
        <w:pStyle w:val="Vliotsikko"/>
        <w:rPr>
          <w:lang w:val="en-US"/>
        </w:rPr>
      </w:pPr>
    </w:p>
    <w:p w14:paraId="0E99F486" w14:textId="3E9F6200" w:rsidR="007D6A6F" w:rsidRDefault="00AB3895" w:rsidP="007D6A6F">
      <w:pPr>
        <w:pStyle w:val="Vliotsikko"/>
        <w:rPr>
          <w:lang w:val="en-US"/>
        </w:rPr>
      </w:pPr>
      <w:r w:rsidRPr="00AB3895">
        <w:rPr>
          <w:lang w:val="en-US"/>
        </w:rPr>
        <w:t xml:space="preserve">Example </w:t>
      </w:r>
      <w:r w:rsidR="004371AD">
        <w:rPr>
          <w:lang w:val="en-US"/>
        </w:rPr>
        <w:t>10</w:t>
      </w:r>
    </w:p>
    <w:p w14:paraId="5C3F041F" w14:textId="7F7A36EC" w:rsidR="00AB3895" w:rsidRPr="00AB3895" w:rsidRDefault="00AB3895" w:rsidP="00AB3895">
      <w:pPr>
        <w:ind w:left="363"/>
        <w:contextualSpacing w:val="0"/>
        <w:rPr>
          <w:lang w:val="en-US"/>
        </w:rPr>
      </w:pPr>
      <w:r w:rsidRPr="00AB3895">
        <w:rPr>
          <w:b/>
          <w:bCs/>
          <w:lang w:val="en-US"/>
        </w:rPr>
        <w:t xml:space="preserve"> </w:t>
      </w:r>
      <w:r w:rsidRPr="00AB3895">
        <w:rPr>
          <w:lang w:val="en-US"/>
        </w:rPr>
        <w:t>How many percent is 75 € bigger than 50 €?</w:t>
      </w:r>
    </w:p>
    <w:p w14:paraId="788DFCFD" w14:textId="77777777" w:rsidR="00AB3895" w:rsidRPr="00AB3895" w:rsidRDefault="00AB3895" w:rsidP="00C965A2">
      <w:pPr>
        <w:numPr>
          <w:ilvl w:val="0"/>
          <w:numId w:val="75"/>
        </w:numPr>
        <w:contextualSpacing w:val="0"/>
        <w:rPr>
          <w:lang w:val="en-US"/>
        </w:rPr>
      </w:pPr>
      <w:r w:rsidRPr="00AB3895">
        <w:rPr>
          <w:lang w:val="en-US"/>
        </w:rPr>
        <w:t xml:space="preserve">Difference between 75 € and 50 € is </w:t>
      </w:r>
      <m:oMath>
        <m:r>
          <m:rPr>
            <m:sty m:val="p"/>
          </m:rPr>
          <w:rPr>
            <w:rFonts w:ascii="Cambria Math" w:hAnsi="Cambria Math"/>
            <w:lang w:val="en-US"/>
          </w:rPr>
          <m:t>75 € - 50 € = 25 €</m:t>
        </m:r>
      </m:oMath>
      <w:r w:rsidRPr="00AB3895">
        <w:rPr>
          <w:lang w:val="en-US"/>
        </w:rPr>
        <w:t>.</w:t>
      </w:r>
    </w:p>
    <w:p w14:paraId="7A2F6D0B" w14:textId="77777777" w:rsidR="00AB3895" w:rsidRPr="00AB3895" w:rsidRDefault="00AB3895" w:rsidP="00C965A2">
      <w:pPr>
        <w:numPr>
          <w:ilvl w:val="0"/>
          <w:numId w:val="75"/>
        </w:numPr>
        <w:contextualSpacing w:val="0"/>
        <w:rPr>
          <w:lang w:val="en-US"/>
        </w:rPr>
      </w:pPr>
      <w:r w:rsidRPr="00AB3895">
        <w:rPr>
          <w:lang w:val="en-US"/>
        </w:rPr>
        <w:t xml:space="preserve">We compare the difference to 50 €. </w:t>
      </w:r>
      <m:oMath>
        <m:f>
          <m:fPr>
            <m:ctrlPr>
              <w:rPr>
                <w:rFonts w:ascii="Cambria Math" w:hAnsi="Cambria Math"/>
                <w:lang w:val="en-US"/>
              </w:rPr>
            </m:ctrlPr>
          </m:fPr>
          <m:num>
            <m:r>
              <m:rPr>
                <m:sty m:val="p"/>
              </m:rPr>
              <w:rPr>
                <w:rFonts w:ascii="Cambria Math" w:hAnsi="Cambria Math"/>
                <w:lang w:val="en-US"/>
              </w:rPr>
              <m:t>25 €</m:t>
            </m:r>
          </m:num>
          <m:den>
            <m:r>
              <m:rPr>
                <m:sty m:val="p"/>
              </m:rPr>
              <w:rPr>
                <w:rFonts w:ascii="Cambria Math" w:hAnsi="Cambria Math"/>
                <w:lang w:val="en-US"/>
              </w:rPr>
              <m:t>50 €</m:t>
            </m:r>
          </m:den>
        </m:f>
        <m:r>
          <m:rPr>
            <m:sty m:val="p"/>
          </m:rPr>
          <w:rPr>
            <w:rFonts w:ascii="Cambria Math" w:hAnsi="Cambria Math"/>
            <w:lang w:val="en-US"/>
          </w:rPr>
          <m:t>=0,5</m:t>
        </m:r>
      </m:oMath>
    </w:p>
    <w:p w14:paraId="08773802" w14:textId="77777777" w:rsidR="00AB3895" w:rsidRPr="00AB3895" w:rsidRDefault="00AB3895" w:rsidP="00C965A2">
      <w:pPr>
        <w:numPr>
          <w:ilvl w:val="0"/>
          <w:numId w:val="75"/>
        </w:numPr>
        <w:contextualSpacing w:val="0"/>
        <w:rPr>
          <w:lang w:val="en-US"/>
        </w:rPr>
      </w:pPr>
      <w:r w:rsidRPr="00AB3895">
        <w:rPr>
          <w:lang w:val="en-US"/>
        </w:rPr>
        <w:t xml:space="preserve">Multiply the answer by 100 %: </w:t>
      </w:r>
      <m:oMath>
        <m:r>
          <m:rPr>
            <m:sty m:val="p"/>
          </m:rPr>
          <w:rPr>
            <w:rFonts w:ascii="Cambria Math" w:hAnsi="Cambria Math"/>
            <w:lang w:val="en-US"/>
          </w:rPr>
          <m:t>0,5 ⋅100 %=50 %</m:t>
        </m:r>
      </m:oMath>
    </w:p>
    <w:p w14:paraId="60AC65B0" w14:textId="77777777" w:rsidR="00AB3895" w:rsidRDefault="00AB3895" w:rsidP="00AB3895">
      <w:pPr>
        <w:ind w:left="363"/>
        <w:contextualSpacing w:val="0"/>
        <w:rPr>
          <w:lang w:val="en-US"/>
        </w:rPr>
      </w:pPr>
      <w:r w:rsidRPr="00AB3895">
        <w:rPr>
          <w:b/>
          <w:bCs/>
          <w:lang w:val="en-US"/>
        </w:rPr>
        <w:t xml:space="preserve">Answer: </w:t>
      </w:r>
      <w:r w:rsidRPr="00AB3895">
        <w:rPr>
          <w:lang w:val="en-US"/>
        </w:rPr>
        <w:t>75 € is 50 % bigger than 50 €.</w:t>
      </w:r>
    </w:p>
    <w:p w14:paraId="7C10D0D1" w14:textId="77777777" w:rsidR="00771C56" w:rsidRDefault="00771C56" w:rsidP="00AB3895">
      <w:pPr>
        <w:ind w:left="363"/>
        <w:contextualSpacing w:val="0"/>
        <w:rPr>
          <w:lang w:val="en-US"/>
        </w:rPr>
      </w:pPr>
    </w:p>
    <w:p w14:paraId="12C16ACD" w14:textId="77777777" w:rsidR="00771C56" w:rsidRDefault="00771C56" w:rsidP="00AB3895">
      <w:pPr>
        <w:ind w:left="363"/>
        <w:contextualSpacing w:val="0"/>
        <w:rPr>
          <w:lang w:val="en-US"/>
        </w:rPr>
      </w:pPr>
    </w:p>
    <w:p w14:paraId="6352661B" w14:textId="77777777" w:rsidR="00771C56" w:rsidRDefault="00771C56" w:rsidP="006132F4">
      <w:pPr>
        <w:pStyle w:val="Otsikko3"/>
      </w:pPr>
      <w:bookmarkStart w:id="157" w:name="_Toc184794155"/>
      <w:r w:rsidRPr="006132F4">
        <w:t>Exercise</w:t>
      </w:r>
      <w:bookmarkEnd w:id="157"/>
    </w:p>
    <w:p w14:paraId="02CC96CC" w14:textId="77777777" w:rsidR="006132F4" w:rsidRPr="006132F4" w:rsidRDefault="006132F4" w:rsidP="006132F4"/>
    <w:p w14:paraId="0FFD01D5" w14:textId="31B4E5EC" w:rsidR="00771C56" w:rsidRDefault="00771C56" w:rsidP="00771C56">
      <w:pPr>
        <w:rPr>
          <w:lang w:val="en-US" w:eastAsia="fi-FI"/>
        </w:rPr>
      </w:pPr>
      <w:r>
        <w:rPr>
          <w:lang w:val="en-US" w:eastAsia="fi-FI"/>
        </w:rPr>
        <w:t>1</w:t>
      </w:r>
      <w:r w:rsidRPr="00AB3895">
        <w:rPr>
          <w:lang w:val="en-US" w:eastAsia="fi-FI"/>
        </w:rPr>
        <w:t>. What is</w:t>
      </w:r>
    </w:p>
    <w:p w14:paraId="5D63F67B" w14:textId="77777777" w:rsidR="00771C56" w:rsidRPr="00AB3895" w:rsidRDefault="00771C56" w:rsidP="00771C56">
      <w:pPr>
        <w:rPr>
          <w:lang w:val="en-US" w:eastAsia="fi-FI"/>
        </w:rPr>
      </w:pPr>
    </w:p>
    <w:p w14:paraId="783BFB07" w14:textId="77777777" w:rsidR="00771C56" w:rsidRDefault="00771C56" w:rsidP="00771C56">
      <w:pPr>
        <w:rPr>
          <w:lang w:val="en-US" w:eastAsia="fi-FI"/>
        </w:rPr>
      </w:pPr>
      <w:r w:rsidRPr="00AB3895">
        <w:rPr>
          <w:lang w:val="en-US" w:eastAsia="fi-FI"/>
        </w:rPr>
        <w:t>a) 20 % of 80? </w:t>
      </w:r>
    </w:p>
    <w:p w14:paraId="49157DE0" w14:textId="77777777" w:rsidR="00771C56" w:rsidRPr="00AB3895" w:rsidRDefault="00771C56" w:rsidP="00771C56">
      <w:pPr>
        <w:rPr>
          <w:lang w:val="en-US" w:eastAsia="fi-FI"/>
        </w:rPr>
      </w:pPr>
    </w:p>
    <w:p w14:paraId="301A33A8" w14:textId="77777777" w:rsidR="00771C56" w:rsidRPr="00AB3895" w:rsidRDefault="00771C56" w:rsidP="00771C56">
      <w:pPr>
        <w:rPr>
          <w:lang w:val="en-GB" w:eastAsia="fi-FI"/>
        </w:rPr>
      </w:pPr>
      <w:r w:rsidRPr="00AB3895">
        <w:rPr>
          <w:lang w:val="en-GB" w:eastAsia="fi-FI"/>
        </w:rPr>
        <w:t>b) 4 % of 150? </w:t>
      </w:r>
    </w:p>
    <w:p w14:paraId="5504AB4B" w14:textId="77777777" w:rsidR="00771C56" w:rsidRDefault="00771C56" w:rsidP="00771C56">
      <w:pPr>
        <w:rPr>
          <w:lang w:val="en-GB" w:eastAsia="fi-FI"/>
        </w:rPr>
      </w:pPr>
    </w:p>
    <w:p w14:paraId="783C6E19" w14:textId="2F2C41B3" w:rsidR="00771C56" w:rsidRPr="00AB3895" w:rsidRDefault="00771C56" w:rsidP="00771C56">
      <w:pPr>
        <w:rPr>
          <w:lang w:val="en-GB" w:eastAsia="fi-FI"/>
        </w:rPr>
      </w:pPr>
      <w:r w:rsidRPr="00AB3895">
        <w:rPr>
          <w:lang w:val="en-GB" w:eastAsia="fi-FI"/>
        </w:rPr>
        <w:t>c) 5 % of 900? </w:t>
      </w:r>
    </w:p>
    <w:p w14:paraId="2FE0B1DF" w14:textId="77777777" w:rsidR="00771C56" w:rsidRDefault="00771C56" w:rsidP="00771C56">
      <w:pPr>
        <w:rPr>
          <w:lang w:val="en-GB" w:eastAsia="fi-FI"/>
        </w:rPr>
      </w:pPr>
    </w:p>
    <w:p w14:paraId="4158AC85" w14:textId="4E51B6DA" w:rsidR="00771C56" w:rsidRDefault="00771C56" w:rsidP="00771C56">
      <w:pPr>
        <w:rPr>
          <w:lang w:val="en-GB" w:eastAsia="fi-FI"/>
        </w:rPr>
      </w:pPr>
      <w:r w:rsidRPr="615347C1">
        <w:rPr>
          <w:lang w:val="en-GB" w:eastAsia="fi-FI"/>
        </w:rPr>
        <w:t>d) 30 % of 80?</w:t>
      </w:r>
    </w:p>
    <w:p w14:paraId="60BF1A4A" w14:textId="77777777" w:rsidR="00771C56" w:rsidRDefault="00771C56" w:rsidP="00771C56">
      <w:pPr>
        <w:rPr>
          <w:lang w:val="en-GB" w:eastAsia="fi-FI"/>
        </w:rPr>
      </w:pPr>
    </w:p>
    <w:p w14:paraId="01DF327A" w14:textId="5A148855" w:rsidR="00771C56" w:rsidRDefault="00771C56" w:rsidP="00771C56">
      <w:pPr>
        <w:rPr>
          <w:lang w:val="en-GB" w:eastAsia="fi-FI"/>
        </w:rPr>
      </w:pPr>
      <w:r w:rsidRPr="615347C1">
        <w:rPr>
          <w:lang w:val="en-GB" w:eastAsia="fi-FI"/>
        </w:rPr>
        <w:t>e) 200 % of 30?</w:t>
      </w:r>
    </w:p>
    <w:p w14:paraId="76589B1B" w14:textId="77777777" w:rsidR="00771C56" w:rsidRDefault="00771C56" w:rsidP="00771C56">
      <w:pPr>
        <w:rPr>
          <w:lang w:val="en-GB" w:eastAsia="fi-FI"/>
        </w:rPr>
      </w:pPr>
    </w:p>
    <w:p w14:paraId="6AA022B9" w14:textId="1E607AED" w:rsidR="00771C56" w:rsidRDefault="00771C56" w:rsidP="00771C56">
      <w:pPr>
        <w:rPr>
          <w:lang w:val="en-GB" w:eastAsia="fi-FI"/>
        </w:rPr>
      </w:pPr>
      <w:r w:rsidRPr="615347C1">
        <w:rPr>
          <w:lang w:val="en-GB" w:eastAsia="fi-FI"/>
        </w:rPr>
        <w:t>f) 22,5 % of 460?</w:t>
      </w:r>
    </w:p>
    <w:p w14:paraId="1C60FA17" w14:textId="77777777" w:rsidR="00771C56" w:rsidRDefault="00771C56" w:rsidP="00771C56">
      <w:pPr>
        <w:rPr>
          <w:lang w:val="en-GB" w:eastAsia="fi-FI"/>
        </w:rPr>
      </w:pPr>
    </w:p>
    <w:p w14:paraId="0CFAA8DC" w14:textId="77777777" w:rsidR="006132F4" w:rsidRDefault="006132F4" w:rsidP="00771C56">
      <w:pPr>
        <w:rPr>
          <w:lang w:val="en-GB" w:eastAsia="fi-FI"/>
        </w:rPr>
      </w:pPr>
    </w:p>
    <w:p w14:paraId="5ABCCCC6" w14:textId="77777777" w:rsidR="006132F4" w:rsidRPr="00AB3895" w:rsidRDefault="006132F4" w:rsidP="00771C56">
      <w:pPr>
        <w:rPr>
          <w:lang w:val="en-GB" w:eastAsia="fi-FI"/>
        </w:rPr>
      </w:pPr>
    </w:p>
    <w:p w14:paraId="4F66F788" w14:textId="10491658" w:rsidR="00771C56" w:rsidRPr="00AB3895" w:rsidRDefault="00771C56" w:rsidP="00771C56">
      <w:pPr>
        <w:rPr>
          <w:lang w:val="en-US" w:eastAsia="fi-FI"/>
        </w:rPr>
      </w:pPr>
      <w:r>
        <w:rPr>
          <w:lang w:val="en-US" w:eastAsia="fi-FI"/>
        </w:rPr>
        <w:t>2</w:t>
      </w:r>
      <w:r w:rsidRPr="00AB3895">
        <w:rPr>
          <w:lang w:val="en-US" w:eastAsia="fi-FI"/>
        </w:rPr>
        <w:t>. How many percent is </w:t>
      </w:r>
    </w:p>
    <w:p w14:paraId="6EF3E2B4" w14:textId="77777777" w:rsidR="00771C56" w:rsidRDefault="00771C56" w:rsidP="00771C56">
      <w:pPr>
        <w:rPr>
          <w:lang w:val="en-US" w:eastAsia="fi-FI"/>
        </w:rPr>
      </w:pPr>
    </w:p>
    <w:p w14:paraId="3C32F892" w14:textId="40433FD0" w:rsidR="00771C56" w:rsidRPr="00AB3895" w:rsidRDefault="00771C56" w:rsidP="00771C56">
      <w:pPr>
        <w:rPr>
          <w:lang w:val="en-US" w:eastAsia="fi-FI"/>
        </w:rPr>
      </w:pPr>
      <w:r w:rsidRPr="00AB3895">
        <w:rPr>
          <w:lang w:val="en-US" w:eastAsia="fi-FI"/>
        </w:rPr>
        <w:t>a) 2 of 50?  </w:t>
      </w:r>
    </w:p>
    <w:p w14:paraId="30DBA135" w14:textId="77777777" w:rsidR="00771C56" w:rsidRDefault="00771C56" w:rsidP="00771C56">
      <w:pPr>
        <w:rPr>
          <w:lang w:val="en-GB" w:eastAsia="fi-FI"/>
        </w:rPr>
      </w:pPr>
    </w:p>
    <w:p w14:paraId="0A76BC8E" w14:textId="1D4D12EC" w:rsidR="00771C56" w:rsidRPr="00AB3895" w:rsidRDefault="00771C56" w:rsidP="00771C56">
      <w:pPr>
        <w:rPr>
          <w:lang w:val="en-GB" w:eastAsia="fi-FI"/>
        </w:rPr>
      </w:pPr>
      <w:r w:rsidRPr="00AB3895">
        <w:rPr>
          <w:lang w:val="en-GB" w:eastAsia="fi-FI"/>
        </w:rPr>
        <w:t>b) 15 of 75? </w:t>
      </w:r>
    </w:p>
    <w:p w14:paraId="0316ED2E" w14:textId="77777777" w:rsidR="00771C56" w:rsidRDefault="00771C56" w:rsidP="00771C56">
      <w:pPr>
        <w:rPr>
          <w:lang w:val="en-GB" w:eastAsia="fi-FI"/>
        </w:rPr>
      </w:pPr>
    </w:p>
    <w:p w14:paraId="082C39F4" w14:textId="591483F3" w:rsidR="00771C56" w:rsidRPr="00AB3895" w:rsidRDefault="00771C56" w:rsidP="00771C56">
      <w:pPr>
        <w:rPr>
          <w:lang w:val="en-GB" w:eastAsia="fi-FI"/>
        </w:rPr>
      </w:pPr>
      <w:r w:rsidRPr="00AB3895">
        <w:rPr>
          <w:lang w:val="en-GB" w:eastAsia="fi-FI"/>
        </w:rPr>
        <w:t>c) 400 of 1600? </w:t>
      </w:r>
    </w:p>
    <w:p w14:paraId="25235F87" w14:textId="77777777" w:rsidR="00771C56" w:rsidRDefault="00771C56" w:rsidP="00771C56">
      <w:pPr>
        <w:rPr>
          <w:lang w:val="en-GB" w:eastAsia="fi-FI"/>
        </w:rPr>
      </w:pPr>
    </w:p>
    <w:p w14:paraId="23B7F91E" w14:textId="2195A068" w:rsidR="00771C56" w:rsidRDefault="00771C56" w:rsidP="00771C56">
      <w:pPr>
        <w:rPr>
          <w:lang w:val="en-GB" w:eastAsia="fi-FI"/>
        </w:rPr>
      </w:pPr>
      <w:r w:rsidRPr="615347C1">
        <w:rPr>
          <w:lang w:val="en-GB" w:eastAsia="fi-FI"/>
        </w:rPr>
        <w:t>d) 3 of 75?</w:t>
      </w:r>
    </w:p>
    <w:p w14:paraId="1CB9E1A7" w14:textId="77777777" w:rsidR="00771C56" w:rsidRDefault="00771C56" w:rsidP="00771C56">
      <w:pPr>
        <w:rPr>
          <w:lang w:val="en-GB" w:eastAsia="fi-FI"/>
        </w:rPr>
      </w:pPr>
    </w:p>
    <w:p w14:paraId="63DCC592" w14:textId="7588D0A9" w:rsidR="00771C56" w:rsidRDefault="00771C56" w:rsidP="00771C56">
      <w:pPr>
        <w:rPr>
          <w:lang w:val="en-GB" w:eastAsia="fi-FI"/>
        </w:rPr>
      </w:pPr>
      <w:r w:rsidRPr="615347C1">
        <w:rPr>
          <w:lang w:val="en-GB" w:eastAsia="fi-FI"/>
        </w:rPr>
        <w:t>e) 200 of 50 000?</w:t>
      </w:r>
    </w:p>
    <w:p w14:paraId="39D353B8" w14:textId="77777777" w:rsidR="00771C56" w:rsidRDefault="00771C56" w:rsidP="00771C56">
      <w:pPr>
        <w:rPr>
          <w:lang w:val="en-GB" w:eastAsia="fi-FI"/>
        </w:rPr>
      </w:pPr>
    </w:p>
    <w:p w14:paraId="27944B6E" w14:textId="221279B2" w:rsidR="00771C56" w:rsidRDefault="00771C56" w:rsidP="00771C56">
      <w:pPr>
        <w:rPr>
          <w:lang w:val="en-GB" w:eastAsia="fi-FI"/>
        </w:rPr>
      </w:pPr>
      <w:r w:rsidRPr="615347C1">
        <w:rPr>
          <w:lang w:val="en-GB" w:eastAsia="fi-FI"/>
        </w:rPr>
        <w:t>f) 60 of 25?</w:t>
      </w:r>
    </w:p>
    <w:p w14:paraId="7F1E892F" w14:textId="77777777" w:rsidR="00771C56" w:rsidRDefault="00771C56" w:rsidP="00771C56">
      <w:pPr>
        <w:rPr>
          <w:lang w:val="en-GB" w:eastAsia="fi-FI"/>
        </w:rPr>
      </w:pPr>
    </w:p>
    <w:p w14:paraId="60B5672F" w14:textId="77777777" w:rsidR="00771C56" w:rsidRDefault="00771C56" w:rsidP="00771C56">
      <w:pPr>
        <w:rPr>
          <w:lang w:val="en-GB" w:eastAsia="fi-FI"/>
        </w:rPr>
      </w:pPr>
    </w:p>
    <w:p w14:paraId="1C0ABB0B" w14:textId="77777777" w:rsidR="00771C56" w:rsidRPr="00AB3895" w:rsidRDefault="00771C56" w:rsidP="00771C56">
      <w:pPr>
        <w:rPr>
          <w:lang w:val="en-GB" w:eastAsia="fi-FI"/>
        </w:rPr>
      </w:pPr>
    </w:p>
    <w:p w14:paraId="4D401E37" w14:textId="77777777" w:rsidR="00771C56" w:rsidRDefault="00771C56" w:rsidP="00771C56">
      <w:pPr>
        <w:rPr>
          <w:lang w:val="en-US" w:eastAsia="fi-FI"/>
        </w:rPr>
      </w:pPr>
      <w:r>
        <w:rPr>
          <w:lang w:val="en-US" w:eastAsia="fi-FI"/>
        </w:rPr>
        <w:t>3</w:t>
      </w:r>
      <w:r w:rsidRPr="00AB3895">
        <w:rPr>
          <w:lang w:val="en-US" w:eastAsia="fi-FI"/>
        </w:rPr>
        <w:t>. What is the base value in the following cases?</w:t>
      </w:r>
      <w:r w:rsidRPr="00AB3895">
        <w:rPr>
          <w:lang w:val="en-US" w:eastAsia="fi-FI"/>
        </w:rPr>
        <w:br/>
        <w:t>a) The product's price decreased by 8 %, after which the price was 1200 €.</w:t>
      </w:r>
      <w:r w:rsidRPr="00AB3895">
        <w:rPr>
          <w:lang w:val="en-US" w:eastAsia="fi-FI"/>
        </w:rPr>
        <w:br/>
      </w:r>
    </w:p>
    <w:p w14:paraId="75B410D1" w14:textId="77777777" w:rsidR="00771C56" w:rsidRDefault="00771C56" w:rsidP="00771C56">
      <w:pPr>
        <w:rPr>
          <w:lang w:val="en-US" w:eastAsia="fi-FI"/>
        </w:rPr>
      </w:pPr>
      <w:r w:rsidRPr="00AB3895">
        <w:rPr>
          <w:lang w:val="en-US" w:eastAsia="fi-FI"/>
        </w:rPr>
        <w:t>b) The value-added tax is 26 % of the product's selling price.</w:t>
      </w:r>
      <w:r w:rsidRPr="00AB3895">
        <w:rPr>
          <w:lang w:val="en-US" w:eastAsia="fi-FI"/>
        </w:rPr>
        <w:br/>
      </w:r>
    </w:p>
    <w:p w14:paraId="5665F64E" w14:textId="77777777" w:rsidR="00771C56" w:rsidRDefault="00771C56" w:rsidP="00771C56">
      <w:pPr>
        <w:rPr>
          <w:lang w:val="en-US" w:eastAsia="fi-FI"/>
        </w:rPr>
      </w:pPr>
      <w:r w:rsidRPr="00AB3895">
        <w:rPr>
          <w:lang w:val="en-US" w:eastAsia="fi-FI"/>
        </w:rPr>
        <w:t>c) In 2019, a certain hand sanitizer had a market share of 20 % of the European hand sanitizer market.</w:t>
      </w:r>
      <w:r w:rsidRPr="00AB3895">
        <w:rPr>
          <w:lang w:val="en-US" w:eastAsia="fi-FI"/>
        </w:rPr>
        <w:br/>
      </w:r>
    </w:p>
    <w:p w14:paraId="5181C230" w14:textId="17F613E5" w:rsidR="00771C56" w:rsidRDefault="00771C56" w:rsidP="00771C56">
      <w:pPr>
        <w:rPr>
          <w:lang w:val="en-US" w:eastAsia="fi-FI"/>
        </w:rPr>
      </w:pPr>
      <w:r w:rsidRPr="00AB3895">
        <w:rPr>
          <w:lang w:val="en-US" w:eastAsia="fi-FI"/>
        </w:rPr>
        <w:t>d) The bookshelf cost 400 € with a 60 % discount.</w:t>
      </w:r>
    </w:p>
    <w:p w14:paraId="7A039DDA" w14:textId="77777777" w:rsidR="00771C56" w:rsidRDefault="00771C56" w:rsidP="00771C56">
      <w:pPr>
        <w:rPr>
          <w:lang w:val="en-US" w:eastAsia="fi-FI"/>
        </w:rPr>
      </w:pPr>
    </w:p>
    <w:p w14:paraId="417B919C" w14:textId="77777777" w:rsidR="00771C56" w:rsidRDefault="00771C56" w:rsidP="00771C56">
      <w:pPr>
        <w:rPr>
          <w:lang w:val="en-US" w:eastAsia="fi-FI"/>
        </w:rPr>
      </w:pPr>
    </w:p>
    <w:p w14:paraId="053824F2" w14:textId="77777777" w:rsidR="00771C56" w:rsidRDefault="00771C56" w:rsidP="00771C56">
      <w:pPr>
        <w:rPr>
          <w:lang w:val="en-US" w:eastAsia="fi-FI"/>
        </w:rPr>
      </w:pPr>
    </w:p>
    <w:p w14:paraId="77CB9C0B" w14:textId="1DDCD745" w:rsidR="00771C56" w:rsidRPr="0015476B" w:rsidRDefault="00771C56" w:rsidP="00771C56">
      <w:pPr>
        <w:rPr>
          <w:lang w:val="en-US" w:eastAsia="fi-FI"/>
        </w:rPr>
      </w:pPr>
      <w:r>
        <w:rPr>
          <w:lang w:val="en-US" w:eastAsia="fi-FI"/>
        </w:rPr>
        <w:t xml:space="preserve">4. Calculate the base value, if </w:t>
      </w:r>
    </w:p>
    <w:p w14:paraId="592E48E8" w14:textId="77777777" w:rsidR="00771C56" w:rsidRPr="0015476B" w:rsidRDefault="00771C56" w:rsidP="00771C56">
      <w:pPr>
        <w:rPr>
          <w:lang w:val="en-US" w:eastAsia="fi-FI"/>
        </w:rPr>
      </w:pPr>
      <w:r w:rsidRPr="0015476B">
        <w:rPr>
          <w:lang w:val="en-US" w:eastAsia="fi-FI"/>
        </w:rPr>
        <w:t>a) 50 % of</w:t>
      </w:r>
      <w:r>
        <w:rPr>
          <w:lang w:val="en-US" w:eastAsia="fi-FI"/>
        </w:rPr>
        <w:t xml:space="preserve"> a number</w:t>
      </w:r>
      <w:r w:rsidRPr="0015476B">
        <w:rPr>
          <w:lang w:val="en-US" w:eastAsia="fi-FI"/>
        </w:rPr>
        <w:t xml:space="preserve"> is 40</w:t>
      </w:r>
    </w:p>
    <w:p w14:paraId="269F9F5E" w14:textId="77777777" w:rsidR="00771C56" w:rsidRDefault="00771C56" w:rsidP="00771C56">
      <w:pPr>
        <w:rPr>
          <w:lang w:val="en-US" w:eastAsia="fi-FI"/>
        </w:rPr>
      </w:pPr>
    </w:p>
    <w:p w14:paraId="5FAFD04F" w14:textId="55EE00C0" w:rsidR="00771C56" w:rsidRPr="0015476B" w:rsidRDefault="00771C56" w:rsidP="00771C56">
      <w:pPr>
        <w:rPr>
          <w:lang w:val="en-US" w:eastAsia="fi-FI"/>
        </w:rPr>
      </w:pPr>
      <w:r w:rsidRPr="0015476B">
        <w:rPr>
          <w:lang w:val="en-US" w:eastAsia="fi-FI"/>
        </w:rPr>
        <w:t xml:space="preserve">b) 20 % of </w:t>
      </w:r>
      <w:r>
        <w:rPr>
          <w:lang w:val="en-US" w:eastAsia="fi-FI"/>
        </w:rPr>
        <w:t>a number</w:t>
      </w:r>
      <w:r w:rsidRPr="0015476B">
        <w:rPr>
          <w:lang w:val="en-US" w:eastAsia="fi-FI"/>
        </w:rPr>
        <w:t xml:space="preserve"> is 500</w:t>
      </w:r>
    </w:p>
    <w:p w14:paraId="3BD117C3" w14:textId="77777777" w:rsidR="00771C56" w:rsidRDefault="00771C56" w:rsidP="00771C56">
      <w:pPr>
        <w:rPr>
          <w:lang w:val="en-US" w:eastAsia="fi-FI"/>
        </w:rPr>
      </w:pPr>
    </w:p>
    <w:p w14:paraId="76D75358" w14:textId="54B195EA" w:rsidR="00771C56" w:rsidRPr="0015476B" w:rsidRDefault="00771C56" w:rsidP="00771C56">
      <w:pPr>
        <w:rPr>
          <w:lang w:val="en-US" w:eastAsia="fi-FI"/>
        </w:rPr>
      </w:pPr>
      <w:r w:rsidRPr="0015476B">
        <w:rPr>
          <w:lang w:val="en-US" w:eastAsia="fi-FI"/>
        </w:rPr>
        <w:t xml:space="preserve">c) 15 % of </w:t>
      </w:r>
      <w:r>
        <w:rPr>
          <w:lang w:val="en-US" w:eastAsia="fi-FI"/>
        </w:rPr>
        <w:t>a number</w:t>
      </w:r>
      <w:r w:rsidRPr="0015476B">
        <w:rPr>
          <w:lang w:val="en-US" w:eastAsia="fi-FI"/>
        </w:rPr>
        <w:t xml:space="preserve"> is 30</w:t>
      </w:r>
    </w:p>
    <w:p w14:paraId="3458D3DF" w14:textId="77777777" w:rsidR="00771C56" w:rsidRDefault="00771C56" w:rsidP="00771C56">
      <w:pPr>
        <w:rPr>
          <w:lang w:val="en-US" w:eastAsia="fi-FI"/>
        </w:rPr>
      </w:pPr>
    </w:p>
    <w:p w14:paraId="3DA53F58" w14:textId="5F8960F1" w:rsidR="00771C56" w:rsidRPr="0015476B" w:rsidRDefault="00771C56" w:rsidP="00771C56">
      <w:pPr>
        <w:rPr>
          <w:lang w:val="en-US" w:eastAsia="fi-FI"/>
        </w:rPr>
      </w:pPr>
      <w:r w:rsidRPr="0015476B">
        <w:rPr>
          <w:lang w:val="en-US" w:eastAsia="fi-FI"/>
        </w:rPr>
        <w:t>d) 25 % is 13</w:t>
      </w:r>
    </w:p>
    <w:p w14:paraId="6F490D87" w14:textId="77777777" w:rsidR="00771C56" w:rsidRDefault="00771C56" w:rsidP="00771C56">
      <w:pPr>
        <w:rPr>
          <w:lang w:val="en-US" w:eastAsia="fi-FI"/>
        </w:rPr>
      </w:pPr>
    </w:p>
    <w:p w14:paraId="077BEDDC" w14:textId="4EC4CF14" w:rsidR="00771C56" w:rsidRPr="0015476B" w:rsidRDefault="00771C56" w:rsidP="00771C56">
      <w:pPr>
        <w:rPr>
          <w:lang w:val="en-US" w:eastAsia="fi-FI"/>
        </w:rPr>
      </w:pPr>
      <w:r w:rsidRPr="0015476B">
        <w:rPr>
          <w:lang w:val="en-US" w:eastAsia="fi-FI"/>
        </w:rPr>
        <w:t>e) 125 % is 100</w:t>
      </w:r>
    </w:p>
    <w:p w14:paraId="627DD912" w14:textId="77777777" w:rsidR="00771C56" w:rsidRDefault="00771C56" w:rsidP="00771C56">
      <w:pPr>
        <w:rPr>
          <w:lang w:val="en-US" w:eastAsia="fi-FI"/>
        </w:rPr>
      </w:pPr>
    </w:p>
    <w:p w14:paraId="3860D110" w14:textId="6098D706" w:rsidR="00771C56" w:rsidRPr="0015476B" w:rsidRDefault="00771C56" w:rsidP="00771C56">
      <w:pPr>
        <w:rPr>
          <w:lang w:val="en-GB" w:eastAsia="fi-FI"/>
        </w:rPr>
      </w:pPr>
      <w:r w:rsidRPr="0015476B">
        <w:rPr>
          <w:lang w:val="en-US" w:eastAsia="fi-FI"/>
        </w:rPr>
        <w:t>f) 3 % is 60</w:t>
      </w:r>
    </w:p>
    <w:p w14:paraId="150F6C86" w14:textId="77777777" w:rsidR="00617833" w:rsidRPr="00AB3895" w:rsidRDefault="00617833" w:rsidP="00AB3895">
      <w:pPr>
        <w:ind w:left="363"/>
        <w:contextualSpacing w:val="0"/>
        <w:rPr>
          <w:b/>
          <w:bCs/>
          <w:lang w:val="en-US"/>
        </w:rPr>
      </w:pPr>
    </w:p>
    <w:p w14:paraId="63EC73A4" w14:textId="77777777" w:rsidR="00771C56" w:rsidRDefault="00771C56">
      <w:pPr>
        <w:contextualSpacing w:val="0"/>
        <w:rPr>
          <w:rFonts w:eastAsiaTheme="majorEastAsia" w:cstheme="majorBidi"/>
          <w:b/>
          <w:bCs/>
          <w:color w:val="auto"/>
          <w:sz w:val="32"/>
          <w:szCs w:val="32"/>
          <w:lang w:val="en-US"/>
        </w:rPr>
      </w:pPr>
      <w:r>
        <w:rPr>
          <w:b/>
          <w:bCs/>
          <w:lang w:val="en-US"/>
        </w:rPr>
        <w:br w:type="page"/>
      </w:r>
    </w:p>
    <w:p w14:paraId="50C5FD48" w14:textId="10FD63DB" w:rsidR="00AB3895" w:rsidRPr="006132F4" w:rsidRDefault="00AB3895" w:rsidP="006132F4">
      <w:pPr>
        <w:pStyle w:val="Otsikko3"/>
      </w:pPr>
      <w:bookmarkStart w:id="158" w:name="_Toc184794156"/>
      <w:r w:rsidRPr="006132F4">
        <w:lastRenderedPageBreak/>
        <w:t>Change percentage</w:t>
      </w:r>
      <w:bookmarkEnd w:id="158"/>
    </w:p>
    <w:p w14:paraId="5692A605" w14:textId="77777777" w:rsidR="00AB3895" w:rsidRPr="00AB3895" w:rsidRDefault="00AB3895" w:rsidP="000756C1">
      <w:pPr>
        <w:rPr>
          <w:lang w:val="en-US"/>
        </w:rPr>
      </w:pPr>
      <w:r w:rsidRPr="00AB3895">
        <w:rPr>
          <w:lang w:val="en-US"/>
        </w:rPr>
        <w:t>When calculating a percent change from an initial value to a final value</w:t>
      </w:r>
    </w:p>
    <w:p w14:paraId="52F7F91D" w14:textId="77777777" w:rsidR="00AB3895" w:rsidRPr="006927AD" w:rsidRDefault="00AB3895" w:rsidP="00C965A2">
      <w:pPr>
        <w:pStyle w:val="Luettelokappale"/>
        <w:numPr>
          <w:ilvl w:val="0"/>
          <w:numId w:val="77"/>
        </w:numPr>
        <w:rPr>
          <w:lang w:val="en-US"/>
        </w:rPr>
      </w:pPr>
      <w:r w:rsidRPr="006927AD">
        <w:rPr>
          <w:lang w:val="en-US"/>
        </w:rPr>
        <w:t>Find the difference between the initial and final values.</w:t>
      </w:r>
    </w:p>
    <w:p w14:paraId="0E1CAB93" w14:textId="77777777" w:rsidR="00AB3895" w:rsidRPr="006927AD" w:rsidRDefault="00AB3895" w:rsidP="00C965A2">
      <w:pPr>
        <w:pStyle w:val="Luettelokappale"/>
        <w:numPr>
          <w:ilvl w:val="0"/>
          <w:numId w:val="77"/>
        </w:numPr>
        <w:rPr>
          <w:lang w:val="en-US"/>
        </w:rPr>
      </w:pPr>
      <w:r w:rsidRPr="006927AD">
        <w:rPr>
          <w:lang w:val="en-US"/>
        </w:rPr>
        <w:t>Divide the difference by the initial value.</w:t>
      </w:r>
    </w:p>
    <w:p w14:paraId="7CEED84D" w14:textId="77777777" w:rsidR="00AB3895" w:rsidRPr="006927AD" w:rsidRDefault="00AB3895" w:rsidP="00C965A2">
      <w:pPr>
        <w:pStyle w:val="Luettelokappale"/>
        <w:numPr>
          <w:ilvl w:val="0"/>
          <w:numId w:val="77"/>
        </w:numPr>
        <w:rPr>
          <w:lang w:val="en-US"/>
        </w:rPr>
      </w:pPr>
      <w:r w:rsidRPr="006927AD">
        <w:rPr>
          <w:lang w:val="en-US"/>
        </w:rPr>
        <w:t>Convert the answer to a percentage.</w:t>
      </w:r>
    </w:p>
    <w:p w14:paraId="1AB6152C" w14:textId="493BAB6B" w:rsidR="006927AD" w:rsidRDefault="00AB3895" w:rsidP="006927AD">
      <w:pPr>
        <w:pStyle w:val="Vliotsikko"/>
        <w:rPr>
          <w:lang w:val="en-US"/>
        </w:rPr>
      </w:pPr>
      <w:r w:rsidRPr="00AB3895">
        <w:rPr>
          <w:lang w:val="en-US"/>
        </w:rPr>
        <w:t xml:space="preserve">Example </w:t>
      </w:r>
      <w:r w:rsidR="006927AD">
        <w:rPr>
          <w:lang w:val="en-US"/>
        </w:rPr>
        <w:t>1</w:t>
      </w:r>
      <w:r w:rsidR="004371AD">
        <w:rPr>
          <w:lang w:val="en-US"/>
        </w:rPr>
        <w:t>1</w:t>
      </w:r>
    </w:p>
    <w:p w14:paraId="71ED0120" w14:textId="0DCEBD6E" w:rsidR="00AB3895" w:rsidRPr="00AB3895" w:rsidRDefault="00AB3895" w:rsidP="006927AD">
      <w:pPr>
        <w:rPr>
          <w:lang w:val="en-US"/>
        </w:rPr>
      </w:pPr>
      <w:r w:rsidRPr="00AB3895">
        <w:rPr>
          <w:lang w:val="en-US"/>
        </w:rPr>
        <w:t xml:space="preserve">Your salary increased from 1 500 € to 2 000 €. How big was your salary increase as percentage? </w:t>
      </w:r>
    </w:p>
    <w:p w14:paraId="2C510BE8" w14:textId="77777777" w:rsidR="00AB3895" w:rsidRPr="00AB3895" w:rsidRDefault="00AB3895" w:rsidP="006927AD">
      <w:pPr>
        <w:rPr>
          <w:lang w:val="en-US"/>
        </w:rPr>
      </w:pPr>
      <w:r w:rsidRPr="00AB3895">
        <w:rPr>
          <w:lang w:val="en-US"/>
        </w:rPr>
        <w:t xml:space="preserve">Difference between values: 2 000 € - 1 500 € = 500 € </w:t>
      </w:r>
    </w:p>
    <w:p w14:paraId="3C4290AF" w14:textId="77777777" w:rsidR="00AB3895" w:rsidRPr="00AB3895" w:rsidRDefault="00AB3895" w:rsidP="006927AD">
      <w:pPr>
        <w:rPr>
          <w:lang w:val="en-US"/>
        </w:rPr>
      </w:pPr>
      <w:r w:rsidRPr="00AB3895">
        <w:rPr>
          <w:lang w:val="en-US"/>
        </w:rPr>
        <w:t xml:space="preserve">Initial value is the salary before increase: 1 500 €. Divide difference by that value: </w:t>
      </w:r>
      <m:oMath>
        <m:f>
          <m:fPr>
            <m:ctrlPr>
              <w:rPr>
                <w:rFonts w:ascii="Cambria Math" w:hAnsi="Cambria Math"/>
                <w:lang w:val="en-US"/>
              </w:rPr>
            </m:ctrlPr>
          </m:fPr>
          <m:num>
            <m:r>
              <m:rPr>
                <m:sty m:val="p"/>
              </m:rPr>
              <w:rPr>
                <w:rFonts w:ascii="Cambria Math" w:hAnsi="Cambria Math"/>
                <w:lang w:val="en-US"/>
              </w:rPr>
              <m:t>500 €</m:t>
            </m:r>
          </m:num>
          <m:den>
            <m:r>
              <m:rPr>
                <m:sty m:val="p"/>
              </m:rPr>
              <w:rPr>
                <w:rFonts w:ascii="Cambria Math" w:hAnsi="Cambria Math"/>
                <w:lang w:val="en-US"/>
              </w:rPr>
              <m:t>1 500 €</m:t>
            </m:r>
          </m:den>
        </m:f>
        <m:r>
          <m:rPr>
            <m:sty m:val="p"/>
          </m:rPr>
          <w:rPr>
            <w:rFonts w:ascii="Cambria Math" w:hAnsi="Cambria Math"/>
            <w:lang w:val="en-US"/>
          </w:rPr>
          <m:t>=0,333</m:t>
        </m:r>
      </m:oMath>
    </w:p>
    <w:p w14:paraId="60B55566" w14:textId="77777777" w:rsidR="00AB3895" w:rsidRPr="003310F0" w:rsidRDefault="00AB3895" w:rsidP="006927AD">
      <w:pPr>
        <w:rPr>
          <w:lang w:val="en-GB"/>
        </w:rPr>
      </w:pPr>
      <w:r w:rsidRPr="00AB3895">
        <w:rPr>
          <w:lang w:val="en-US"/>
        </w:rPr>
        <w:t xml:space="preserve">Multiply the answer by 100 %: </w:t>
      </w:r>
      <m:oMath>
        <m:r>
          <m:rPr>
            <m:sty m:val="p"/>
          </m:rPr>
          <w:rPr>
            <w:rFonts w:ascii="Cambria Math" w:hAnsi="Cambria Math"/>
            <w:lang w:val="en-GB"/>
          </w:rPr>
          <m:t>0,333 ⋅100 %=33,3 %</m:t>
        </m:r>
      </m:oMath>
    </w:p>
    <w:p w14:paraId="279A235E" w14:textId="77777777" w:rsidR="00AB3895" w:rsidRPr="00AB3895" w:rsidRDefault="00AB3895" w:rsidP="006927AD">
      <w:pPr>
        <w:rPr>
          <w:lang w:val="en-US"/>
        </w:rPr>
      </w:pPr>
      <w:r w:rsidRPr="00AB3895">
        <w:rPr>
          <w:lang w:val="en-US"/>
        </w:rPr>
        <w:t xml:space="preserve">Answer: Salary increases 33,3 %. </w:t>
      </w:r>
    </w:p>
    <w:p w14:paraId="5F4B838B" w14:textId="77777777" w:rsidR="00AB3895" w:rsidRPr="00AB3895" w:rsidRDefault="00AB3895" w:rsidP="00AB3895">
      <w:pPr>
        <w:ind w:left="363"/>
        <w:contextualSpacing w:val="0"/>
        <w:rPr>
          <w:rFonts w:ascii="Calibri Light" w:eastAsia="Yu Mincho" w:hAnsi="Calibri Light" w:cs="Calibri Light"/>
          <w:i/>
          <w:iCs/>
          <w:color w:val="auto"/>
          <w:sz w:val="22"/>
          <w:szCs w:val="22"/>
          <w:lang w:val="en-US"/>
        </w:rPr>
      </w:pPr>
    </w:p>
    <w:p w14:paraId="6F0266C0" w14:textId="27E3F7D8" w:rsidR="00AB3895" w:rsidRPr="006132F4" w:rsidRDefault="00AB3895" w:rsidP="006132F4">
      <w:pPr>
        <w:pStyle w:val="Otsikko2"/>
      </w:pPr>
      <w:bookmarkStart w:id="159" w:name="_Toc184794157"/>
      <w:r w:rsidRPr="006132F4">
        <w:t>Taxes and interest</w:t>
      </w:r>
      <w:bookmarkEnd w:id="159"/>
    </w:p>
    <w:p w14:paraId="4A2CCC3C" w14:textId="77777777" w:rsidR="00AB3895" w:rsidRDefault="00AB3895" w:rsidP="00AB3895">
      <w:pPr>
        <w:contextualSpacing w:val="0"/>
        <w:rPr>
          <w:lang w:val="en-US"/>
        </w:rPr>
      </w:pPr>
      <w:r w:rsidRPr="00AB3895">
        <w:rPr>
          <w:lang w:val="en-US"/>
        </w:rPr>
        <w:t>You can bump into percentages in many everyday situations. Tax rate tells you how much tax you have to pay out of your salary. Interest rate tells you what is the cost of borrowing money or the return on your savings and investments.</w:t>
      </w:r>
    </w:p>
    <w:p w14:paraId="60F6ED07" w14:textId="77777777" w:rsidR="004371AD" w:rsidRPr="00AB3895" w:rsidRDefault="004371AD" w:rsidP="00AB3895">
      <w:pPr>
        <w:contextualSpacing w:val="0"/>
        <w:rPr>
          <w:lang w:val="en-US"/>
        </w:rPr>
      </w:pPr>
    </w:p>
    <w:p w14:paraId="33A3F6A2" w14:textId="74AA48BA" w:rsidR="00AB3895" w:rsidRPr="006132F4" w:rsidRDefault="00AB3895" w:rsidP="006132F4">
      <w:pPr>
        <w:pStyle w:val="Otsikko3"/>
      </w:pPr>
      <w:bookmarkStart w:id="160" w:name="_Toc184794158"/>
      <w:r w:rsidRPr="006132F4">
        <w:t>Taxes</w:t>
      </w:r>
      <w:bookmarkEnd w:id="160"/>
    </w:p>
    <w:p w14:paraId="2232F722" w14:textId="77777777" w:rsidR="00223E57" w:rsidRDefault="00223E57" w:rsidP="004371AD">
      <w:pPr>
        <w:pStyle w:val="Vliotsikko"/>
        <w:rPr>
          <w:lang w:val="en-US"/>
        </w:rPr>
      </w:pPr>
    </w:p>
    <w:p w14:paraId="343980B7" w14:textId="6166074D" w:rsidR="00AB3895" w:rsidRPr="00AB3895" w:rsidRDefault="00AB3895" w:rsidP="004371AD">
      <w:pPr>
        <w:pStyle w:val="Vliotsikko"/>
        <w:rPr>
          <w:lang w:val="en-US"/>
        </w:rPr>
      </w:pPr>
      <w:r w:rsidRPr="00AB3895">
        <w:rPr>
          <w:lang w:val="en-US"/>
        </w:rPr>
        <w:t xml:space="preserve">Salary taxes </w:t>
      </w:r>
    </w:p>
    <w:p w14:paraId="1D0BBA7C" w14:textId="77777777" w:rsidR="00AB3895" w:rsidRPr="00AB3895" w:rsidRDefault="00AB3895" w:rsidP="00AB3895">
      <w:pPr>
        <w:contextualSpacing w:val="0"/>
        <w:rPr>
          <w:lang w:val="en-US"/>
        </w:rPr>
      </w:pPr>
      <w:r w:rsidRPr="00AB3895">
        <w:rPr>
          <w:lang w:val="en-US"/>
        </w:rPr>
        <w:t>Salary taxes refer to the taxes deducted from an individual's income. The amount of income tax deducted depends on factors such as the individual's total income, home town, etc.</w:t>
      </w:r>
    </w:p>
    <w:p w14:paraId="136498EE" w14:textId="77777777" w:rsidR="00223E57" w:rsidRDefault="00AB3895" w:rsidP="00223E57">
      <w:pPr>
        <w:pStyle w:val="Vliotsikko"/>
        <w:rPr>
          <w:lang w:val="en-US"/>
        </w:rPr>
      </w:pPr>
      <w:r w:rsidRPr="00AB3895">
        <w:rPr>
          <w:lang w:val="en-US"/>
        </w:rPr>
        <w:t>Example 1</w:t>
      </w:r>
      <w:r w:rsidR="00223E57">
        <w:rPr>
          <w:lang w:val="en-US"/>
        </w:rPr>
        <w:t>2</w:t>
      </w:r>
    </w:p>
    <w:p w14:paraId="65FDDDE4" w14:textId="0189829E" w:rsidR="00AB3895" w:rsidRPr="00AB3895" w:rsidRDefault="00AB3895" w:rsidP="00223E57">
      <w:pPr>
        <w:contextualSpacing w:val="0"/>
        <w:rPr>
          <w:lang w:val="en-US"/>
        </w:rPr>
      </w:pPr>
      <w:r w:rsidRPr="00AB3895">
        <w:rPr>
          <w:lang w:val="en-US"/>
        </w:rPr>
        <w:t xml:space="preserve">Your salary before taxes is 2 500 €. Your tax percent is 20 %. How many euros you pay taxes? </w:t>
      </w:r>
    </w:p>
    <w:p w14:paraId="57367288" w14:textId="77777777" w:rsidR="00AB3895" w:rsidRPr="00AB3895" w:rsidRDefault="00AB3895" w:rsidP="00223E57">
      <w:pPr>
        <w:rPr>
          <w:lang w:val="en-US"/>
        </w:rPr>
      </w:pPr>
      <w:r w:rsidRPr="00AB3895">
        <w:rPr>
          <w:lang w:val="en-US"/>
        </w:rPr>
        <w:t xml:space="preserve">Let’s change the percent to decimal and the multiply it with the salary: </w:t>
      </w:r>
    </w:p>
    <w:p w14:paraId="5ED4AB2A" w14:textId="77777777" w:rsidR="00AB3895" w:rsidRPr="00223E57" w:rsidRDefault="000040F5" w:rsidP="00223E57">
      <w:pPr>
        <w:rPr>
          <w:lang w:val="en-US"/>
        </w:rPr>
      </w:pPr>
      <m:oMathPara>
        <m:oMathParaPr>
          <m:jc m:val="left"/>
        </m:oMathParaPr>
        <m:oMath>
          <m:r>
            <m:rPr>
              <m:sty m:val="p"/>
            </m:rPr>
            <w:rPr>
              <w:rFonts w:ascii="Cambria Math" w:hAnsi="Cambria Math"/>
              <w:lang w:val="en-US"/>
            </w:rPr>
            <m:t>0,20⋅2 500 €=500 €</m:t>
          </m:r>
        </m:oMath>
      </m:oMathPara>
    </w:p>
    <w:p w14:paraId="1FB74958" w14:textId="77777777" w:rsidR="00AB3895" w:rsidRPr="00223E57" w:rsidRDefault="00AB3895" w:rsidP="00223E57">
      <w:pPr>
        <w:rPr>
          <w:lang w:val="en-US"/>
        </w:rPr>
      </w:pPr>
      <w:r w:rsidRPr="00223E57">
        <w:rPr>
          <w:b/>
          <w:bCs/>
          <w:lang w:val="en-US"/>
        </w:rPr>
        <w:t>Answer:</w:t>
      </w:r>
      <w:r w:rsidRPr="00223E57">
        <w:rPr>
          <w:lang w:val="en-US"/>
        </w:rPr>
        <w:t xml:space="preserve"> You pay 500 € of salary and then you will be paid </w:t>
      </w:r>
      <m:oMath>
        <m:r>
          <m:rPr>
            <m:sty m:val="p"/>
          </m:rPr>
          <w:rPr>
            <w:rFonts w:ascii="Cambria Math" w:hAnsi="Cambria Math"/>
            <w:lang w:val="en-US"/>
          </w:rPr>
          <m:t>2 500 €-500 €=2 000 €</m:t>
        </m:r>
      </m:oMath>
      <w:r w:rsidRPr="00223E57">
        <w:rPr>
          <w:lang w:val="en-US"/>
        </w:rPr>
        <w:t xml:space="preserve">. </w:t>
      </w:r>
    </w:p>
    <w:p w14:paraId="73BA2C00" w14:textId="77777777" w:rsidR="00223E57" w:rsidRPr="00223E57" w:rsidRDefault="00223E57" w:rsidP="00223E57">
      <w:pPr>
        <w:rPr>
          <w:lang w:val="en-US"/>
        </w:rPr>
      </w:pPr>
    </w:p>
    <w:p w14:paraId="55857BB3" w14:textId="0CE44B07" w:rsidR="00AB3895" w:rsidRPr="00AB3895" w:rsidRDefault="00AB3895" w:rsidP="00223E57">
      <w:pPr>
        <w:pStyle w:val="Vliotsikko"/>
        <w:rPr>
          <w:rFonts w:eastAsia="Calibri" w:cs="Calibri Light"/>
          <w:color w:val="auto"/>
          <w:sz w:val="22"/>
          <w:szCs w:val="22"/>
          <w:lang w:val="en-US"/>
        </w:rPr>
      </w:pPr>
      <w:r w:rsidRPr="00AB3895">
        <w:rPr>
          <w:lang w:val="en-US"/>
        </w:rPr>
        <w:t>Value Added Tax</w:t>
      </w:r>
    </w:p>
    <w:p w14:paraId="7CE76DD9" w14:textId="77777777" w:rsidR="00AB3895" w:rsidRDefault="00AB3895" w:rsidP="00AB3895">
      <w:pPr>
        <w:rPr>
          <w:lang w:val="en-US"/>
        </w:rPr>
      </w:pPr>
      <w:r w:rsidRPr="00AB3895">
        <w:rPr>
          <w:lang w:val="en-US"/>
        </w:rPr>
        <w:t xml:space="preserve">Value Added Tax, often abbreviated as VAT (in Finland </w:t>
      </w:r>
      <w:r w:rsidRPr="00AB3895">
        <w:rPr>
          <w:b/>
          <w:bCs/>
          <w:lang w:val="en-US"/>
        </w:rPr>
        <w:t>ALV = arvonlisävero</w:t>
      </w:r>
      <w:r w:rsidRPr="00AB3895">
        <w:rPr>
          <w:lang w:val="en-US"/>
        </w:rPr>
        <w:t>) is a type of consumption tax that is levied on the value added to goods and services at each stage of production or distribution. In other words, it's a tax on the final consumption of goods and services.</w:t>
      </w:r>
    </w:p>
    <w:p w14:paraId="7FBC43B0" w14:textId="77777777" w:rsidR="009D11B9" w:rsidRPr="00AB3895" w:rsidRDefault="009D11B9" w:rsidP="00AB3895">
      <w:pPr>
        <w:rPr>
          <w:lang w:val="en-US"/>
        </w:rPr>
      </w:pPr>
    </w:p>
    <w:p w14:paraId="556E0648" w14:textId="77777777" w:rsidR="00AB3895" w:rsidRDefault="00AB3895" w:rsidP="00AB3895">
      <w:pPr>
        <w:rPr>
          <w:lang w:val="en-US"/>
        </w:rPr>
      </w:pPr>
      <w:r w:rsidRPr="00AB3895">
        <w:rPr>
          <w:lang w:val="en-US"/>
        </w:rPr>
        <w:lastRenderedPageBreak/>
        <w:t>The standard VAT rate in Finland is 25,5%, but there are also reduced rates of 14% and 10% for certain goods and services, such as food, books, and transportation.</w:t>
      </w:r>
    </w:p>
    <w:p w14:paraId="13F66847" w14:textId="77777777" w:rsidR="009D11B9" w:rsidRPr="00AB3895" w:rsidRDefault="009D11B9" w:rsidP="00AB3895">
      <w:pPr>
        <w:rPr>
          <w:lang w:val="en-US"/>
        </w:rPr>
      </w:pPr>
    </w:p>
    <w:p w14:paraId="78F3DA16" w14:textId="77777777" w:rsidR="00AB3895" w:rsidRPr="00AB3895" w:rsidRDefault="00AB3895" w:rsidP="00AB3895">
      <w:pPr>
        <w:rPr>
          <w:lang w:val="en-US"/>
        </w:rPr>
      </w:pPr>
      <w:r w:rsidRPr="00AB3895">
        <w:rPr>
          <w:lang w:val="en-US"/>
        </w:rPr>
        <w:t xml:space="preserve">Value Added Tax (VAT) is calculated based on the tax-free selling price of the product, and it is included in the selling price of the product: </w:t>
      </w:r>
    </w:p>
    <w:p w14:paraId="3E026758" w14:textId="77777777" w:rsidR="00AB3895" w:rsidRDefault="00AB3895" w:rsidP="00AB3895">
      <w:pPr>
        <w:rPr>
          <w:lang w:val="en-US"/>
        </w:rPr>
      </w:pPr>
      <w:r w:rsidRPr="00AB3895">
        <w:rPr>
          <w:lang w:val="en-US"/>
        </w:rPr>
        <w:t>Product price = tax-free price + VAT</w:t>
      </w:r>
    </w:p>
    <w:p w14:paraId="185F6FE1" w14:textId="77777777" w:rsidR="009D11B9" w:rsidRDefault="009D11B9" w:rsidP="00AB3895">
      <w:pPr>
        <w:rPr>
          <w:lang w:val="en-US"/>
        </w:rPr>
      </w:pPr>
    </w:p>
    <w:p w14:paraId="15373D5D" w14:textId="77777777" w:rsidR="00A554D7" w:rsidRPr="00AB3895" w:rsidRDefault="00A554D7" w:rsidP="00AB3895">
      <w:pPr>
        <w:rPr>
          <w:lang w:val="en-US"/>
        </w:rPr>
      </w:pPr>
    </w:p>
    <w:p w14:paraId="72D3CFC7" w14:textId="77777777" w:rsidR="009D11B9" w:rsidRDefault="00AB3895" w:rsidP="00231B7B">
      <w:pPr>
        <w:pStyle w:val="Vliotsikko"/>
        <w:rPr>
          <w:lang w:val="en-US"/>
        </w:rPr>
      </w:pPr>
      <w:r w:rsidRPr="00AB3895">
        <w:rPr>
          <w:lang w:val="en-US"/>
        </w:rPr>
        <w:t>Example 1</w:t>
      </w:r>
      <w:r w:rsidR="009D11B9">
        <w:rPr>
          <w:lang w:val="en-US"/>
        </w:rPr>
        <w:t>3</w:t>
      </w:r>
    </w:p>
    <w:p w14:paraId="7D435D6D" w14:textId="5600C63F" w:rsidR="00AB3895" w:rsidRPr="00AB3895" w:rsidRDefault="00AB3895" w:rsidP="615347C1">
      <w:pPr>
        <w:ind w:left="363"/>
        <w:rPr>
          <w:lang w:val="en-US"/>
        </w:rPr>
      </w:pPr>
      <w:r w:rsidRPr="00AB3895">
        <w:rPr>
          <w:lang w:val="en-US"/>
        </w:rPr>
        <w:t>The tax-free price of a shirt is 23 €. What is the shirt's selling price including tax?</w:t>
      </w:r>
    </w:p>
    <w:p w14:paraId="1C642339" w14:textId="77777777" w:rsidR="00AB3895" w:rsidRPr="00AB3895" w:rsidRDefault="00AB3895" w:rsidP="00AB3895">
      <w:pPr>
        <w:ind w:left="363"/>
        <w:contextualSpacing w:val="0"/>
        <w:rPr>
          <w:lang w:val="en-US"/>
        </w:rPr>
      </w:pPr>
      <w:r w:rsidRPr="00AB3895">
        <w:rPr>
          <w:lang w:val="en-US"/>
        </w:rPr>
        <w:t xml:space="preserve">The VAT rate for the shirt is 25,5 %. </w:t>
      </w:r>
    </w:p>
    <w:p w14:paraId="48A808AA" w14:textId="77777777" w:rsidR="00AB3895" w:rsidRPr="00AB3895" w:rsidRDefault="00AB3895" w:rsidP="00AB3895">
      <w:pPr>
        <w:ind w:left="363"/>
        <w:contextualSpacing w:val="0"/>
        <w:rPr>
          <w:lang w:val="en-US"/>
        </w:rPr>
      </w:pPr>
      <w:r w:rsidRPr="00AB3895">
        <w:rPr>
          <w:lang w:val="en-US"/>
        </w:rPr>
        <w:t xml:space="preserve">So, for the shirt's price: </w:t>
      </w:r>
      <m:oMath>
        <m:r>
          <m:rPr>
            <m:sty m:val="p"/>
          </m:rPr>
          <w:rPr>
            <w:rFonts w:ascii="Cambria Math" w:hAnsi="Cambria Math"/>
            <w:lang w:val="en-US"/>
          </w:rPr>
          <m:t>23 €⋅ 0.255 = 5,865 €≈8,87 €</m:t>
        </m:r>
      </m:oMath>
    </w:p>
    <w:p w14:paraId="71613C1E" w14:textId="77777777" w:rsidR="00AB3895" w:rsidRPr="00AB3895" w:rsidRDefault="00AB3895" w:rsidP="00AB3895">
      <w:pPr>
        <w:ind w:left="363"/>
        <w:contextualSpacing w:val="0"/>
        <w:rPr>
          <w:lang w:val="en-US"/>
        </w:rPr>
      </w:pPr>
      <w:r w:rsidRPr="00AB3895">
        <w:rPr>
          <w:lang w:val="en-US"/>
        </w:rPr>
        <w:t>The shirt's selling price including tax is 23 € + 5,87 € = 28,87 €</w:t>
      </w:r>
    </w:p>
    <w:p w14:paraId="3A4C4D59" w14:textId="77777777" w:rsidR="00AB3895" w:rsidRPr="00AB3895" w:rsidRDefault="00AB3895" w:rsidP="00AB3895">
      <w:pPr>
        <w:ind w:left="363"/>
        <w:contextualSpacing w:val="0"/>
        <w:rPr>
          <w:lang w:val="en-US"/>
        </w:rPr>
      </w:pPr>
    </w:p>
    <w:p w14:paraId="6B9985E3" w14:textId="592E68D7" w:rsidR="00231B7B" w:rsidRDefault="00AB3895" w:rsidP="00231B7B">
      <w:pPr>
        <w:pStyle w:val="Vliotsikko"/>
        <w:rPr>
          <w:lang w:val="en-US"/>
        </w:rPr>
      </w:pPr>
      <w:r w:rsidRPr="00AB3895">
        <w:rPr>
          <w:lang w:val="en-US"/>
        </w:rPr>
        <w:t xml:space="preserve">Example </w:t>
      </w:r>
      <w:r w:rsidR="00231B7B">
        <w:rPr>
          <w:lang w:val="en-US"/>
        </w:rPr>
        <w:t>14</w:t>
      </w:r>
    </w:p>
    <w:p w14:paraId="1C403251" w14:textId="5F2A0F4A" w:rsidR="00AB3895" w:rsidRPr="00AB3895" w:rsidRDefault="00AB3895" w:rsidP="00AB3895">
      <w:pPr>
        <w:ind w:left="363"/>
        <w:contextualSpacing w:val="0"/>
        <w:rPr>
          <w:lang w:val="en-US"/>
        </w:rPr>
      </w:pPr>
      <w:r w:rsidRPr="00AB3895">
        <w:rPr>
          <w:lang w:val="en-US"/>
        </w:rPr>
        <w:t>A book costs 17 € in the store. What is the book's tax-free price? The VAT rate for the book is 10 %.</w:t>
      </w:r>
    </w:p>
    <w:p w14:paraId="65D6FEE0" w14:textId="77777777" w:rsidR="00AB3895" w:rsidRPr="00AB3895" w:rsidRDefault="00AB3895" w:rsidP="00AB3895">
      <w:pPr>
        <w:ind w:left="363"/>
        <w:contextualSpacing w:val="0"/>
        <w:rPr>
          <w:lang w:val="en-US"/>
        </w:rPr>
      </w:pPr>
      <w:r w:rsidRPr="00AB3895">
        <w:rPr>
          <w:lang w:val="en-US"/>
        </w:rPr>
        <w:t>Using the finding the base value technique, divide the book's price by the percentage coefficient.</w:t>
      </w:r>
    </w:p>
    <w:p w14:paraId="03FCD316" w14:textId="77777777" w:rsidR="00AB3895" w:rsidRPr="00AB3895" w:rsidRDefault="00000000" w:rsidP="00AB3895">
      <w:pPr>
        <w:ind w:left="363"/>
        <w:contextualSpacing w:val="0"/>
        <w:rPr>
          <w:lang w:val="en-US"/>
        </w:rPr>
      </w:pPr>
      <m:oMathPara>
        <m:oMathParaPr>
          <m:jc m:val="left"/>
        </m:oMathParaPr>
        <m:oMath>
          <m:f>
            <m:fPr>
              <m:ctrlPr>
                <w:rPr>
                  <w:rFonts w:ascii="Cambria Math" w:hAnsi="Cambria Math"/>
                  <w:lang w:val="en-US"/>
                </w:rPr>
              </m:ctrlPr>
            </m:fPr>
            <m:num>
              <m:r>
                <m:rPr>
                  <m:sty m:val="p"/>
                </m:rPr>
                <w:rPr>
                  <w:rFonts w:ascii="Cambria Math" w:hAnsi="Cambria Math"/>
                  <w:lang w:val="en-US"/>
                </w:rPr>
                <m:t>17 €</m:t>
              </m:r>
            </m:num>
            <m:den>
              <m:r>
                <m:rPr>
                  <m:sty m:val="p"/>
                </m:rPr>
                <w:rPr>
                  <w:rFonts w:ascii="Cambria Math" w:hAnsi="Cambria Math"/>
                  <w:lang w:val="en-US"/>
                </w:rPr>
                <m:t>110 %</m:t>
              </m:r>
            </m:den>
          </m:f>
          <m:r>
            <m:rPr>
              <m:sty m:val="p"/>
            </m:rPr>
            <w:rPr>
              <w:rFonts w:ascii="Cambria Math" w:hAnsi="Cambria Math"/>
              <w:lang w:val="en-US"/>
            </w:rPr>
            <m:t>⋅100 %=15,45 €</m:t>
          </m:r>
        </m:oMath>
      </m:oMathPara>
    </w:p>
    <w:p w14:paraId="153AA233" w14:textId="77777777" w:rsidR="00AB3895" w:rsidRDefault="00AB3895" w:rsidP="00AB3895">
      <w:pPr>
        <w:contextualSpacing w:val="0"/>
        <w:rPr>
          <w:lang w:val="en-US"/>
        </w:rPr>
      </w:pPr>
    </w:p>
    <w:p w14:paraId="5B6F373C" w14:textId="77777777" w:rsidR="00A554D7" w:rsidRDefault="00A554D7" w:rsidP="00AB3895">
      <w:pPr>
        <w:contextualSpacing w:val="0"/>
        <w:rPr>
          <w:lang w:val="en-US"/>
        </w:rPr>
      </w:pPr>
    </w:p>
    <w:p w14:paraId="20E58921" w14:textId="5AE91625" w:rsidR="00A554D7" w:rsidRPr="006132F4" w:rsidRDefault="00771C56" w:rsidP="006132F4">
      <w:pPr>
        <w:pStyle w:val="Otsikko3"/>
      </w:pPr>
      <w:bookmarkStart w:id="161" w:name="_Toc184794159"/>
      <w:r w:rsidRPr="006132F4">
        <w:t>Exercise</w:t>
      </w:r>
      <w:bookmarkEnd w:id="161"/>
    </w:p>
    <w:p w14:paraId="0E680C51" w14:textId="10C75BFF" w:rsidR="00771C56" w:rsidRPr="00AB3895" w:rsidRDefault="00771C56" w:rsidP="00771C56">
      <w:pPr>
        <w:rPr>
          <w:lang w:val="en-US" w:eastAsia="fi-FI"/>
        </w:rPr>
      </w:pPr>
      <w:r>
        <w:rPr>
          <w:lang w:val="en-US" w:eastAsia="fi-FI"/>
        </w:rPr>
        <w:t>1</w:t>
      </w:r>
      <w:r w:rsidRPr="00AB3895">
        <w:rPr>
          <w:lang w:val="en-US" w:eastAsia="fi-FI"/>
        </w:rPr>
        <w:t>. How many percentage did the price of gasoline change when it</w:t>
      </w:r>
    </w:p>
    <w:p w14:paraId="48AD4748" w14:textId="77777777" w:rsidR="00771C56" w:rsidRPr="00AB3895" w:rsidRDefault="00771C56" w:rsidP="00771C56">
      <w:pPr>
        <w:rPr>
          <w:lang w:val="en-US" w:eastAsia="fi-FI"/>
        </w:rPr>
      </w:pPr>
      <w:r w:rsidRPr="00AB3895">
        <w:rPr>
          <w:lang w:val="en-US" w:eastAsia="fi-FI"/>
        </w:rPr>
        <w:t>a) first increased by 10 % and then decreased by 10 %?</w:t>
      </w:r>
    </w:p>
    <w:p w14:paraId="14C6C849" w14:textId="77777777" w:rsidR="00771C56" w:rsidRDefault="00771C56" w:rsidP="00771C56">
      <w:pPr>
        <w:rPr>
          <w:lang w:val="en-US" w:eastAsia="fi-FI"/>
        </w:rPr>
      </w:pPr>
    </w:p>
    <w:p w14:paraId="3DE190E1" w14:textId="77777777" w:rsidR="00771C56" w:rsidRDefault="00771C56" w:rsidP="00771C56">
      <w:pPr>
        <w:rPr>
          <w:lang w:val="en-US" w:eastAsia="fi-FI"/>
        </w:rPr>
      </w:pPr>
    </w:p>
    <w:p w14:paraId="3A94766A" w14:textId="28FE4674" w:rsidR="00771C56" w:rsidRPr="00AB3895" w:rsidRDefault="00771C56" w:rsidP="00771C56">
      <w:pPr>
        <w:rPr>
          <w:lang w:val="en-US" w:eastAsia="fi-FI"/>
        </w:rPr>
      </w:pPr>
      <w:r w:rsidRPr="00AB3895">
        <w:rPr>
          <w:lang w:val="en-US" w:eastAsia="fi-FI"/>
        </w:rPr>
        <w:t>b) first increased by 15 % and then decreased by 8 %?</w:t>
      </w:r>
    </w:p>
    <w:p w14:paraId="71A1C093" w14:textId="77777777" w:rsidR="00771C56" w:rsidRDefault="00771C56" w:rsidP="00771C56">
      <w:pPr>
        <w:rPr>
          <w:lang w:val="en-US" w:eastAsia="fi-FI"/>
        </w:rPr>
      </w:pPr>
    </w:p>
    <w:p w14:paraId="095A3D15" w14:textId="77777777" w:rsidR="00771C56" w:rsidRDefault="00771C56" w:rsidP="00771C56">
      <w:pPr>
        <w:rPr>
          <w:lang w:val="en-US" w:eastAsia="fi-FI"/>
        </w:rPr>
      </w:pPr>
    </w:p>
    <w:p w14:paraId="6C8F9181" w14:textId="6565B193" w:rsidR="00771C56" w:rsidRPr="00AB3895" w:rsidRDefault="00771C56" w:rsidP="00771C56">
      <w:pPr>
        <w:rPr>
          <w:lang w:val="en-US" w:eastAsia="fi-FI"/>
        </w:rPr>
      </w:pPr>
      <w:r w:rsidRPr="00AB3895">
        <w:rPr>
          <w:lang w:val="en-US" w:eastAsia="fi-FI"/>
        </w:rPr>
        <w:t>c) first decreased by 20 % and then increased by 30 %?</w:t>
      </w:r>
    </w:p>
    <w:p w14:paraId="5ACDE943" w14:textId="77777777" w:rsidR="00771C56" w:rsidRDefault="00771C56" w:rsidP="00771C56">
      <w:pPr>
        <w:rPr>
          <w:rFonts w:eastAsia="Calibri"/>
          <w:color w:val="auto"/>
          <w:sz w:val="22"/>
          <w:szCs w:val="22"/>
          <w:lang w:val="en-US"/>
        </w:rPr>
      </w:pPr>
    </w:p>
    <w:p w14:paraId="7B768AE1" w14:textId="77777777" w:rsidR="00771C56" w:rsidRPr="00AB3895" w:rsidRDefault="00771C56" w:rsidP="00771C56">
      <w:pPr>
        <w:rPr>
          <w:rFonts w:eastAsia="Calibri"/>
          <w:color w:val="auto"/>
          <w:sz w:val="22"/>
          <w:szCs w:val="22"/>
          <w:lang w:val="en-US"/>
        </w:rPr>
      </w:pPr>
    </w:p>
    <w:p w14:paraId="287AA2A8" w14:textId="4D8B41FB" w:rsidR="00771C56" w:rsidRPr="00AB3895" w:rsidRDefault="00771C56" w:rsidP="00771C56">
      <w:pPr>
        <w:rPr>
          <w:lang w:val="en-US" w:eastAsia="fi-FI"/>
        </w:rPr>
      </w:pPr>
      <w:r>
        <w:rPr>
          <w:lang w:val="en-US" w:eastAsia="fi-FI"/>
        </w:rPr>
        <w:t>2</w:t>
      </w:r>
      <w:r w:rsidRPr="00AB3895">
        <w:rPr>
          <w:lang w:val="en-US" w:eastAsia="fi-FI"/>
        </w:rPr>
        <w:t>. A new iPhone 12 costs 1278 € and a used iPhone 11 costs 749 €.</w:t>
      </w:r>
    </w:p>
    <w:p w14:paraId="03BECF6A" w14:textId="77777777" w:rsidR="00771C56" w:rsidRPr="00AB3895" w:rsidRDefault="00771C56" w:rsidP="00771C56">
      <w:pPr>
        <w:rPr>
          <w:lang w:val="en-US" w:eastAsia="fi-FI"/>
        </w:rPr>
      </w:pPr>
      <w:r w:rsidRPr="00AB3895">
        <w:rPr>
          <w:lang w:val="en-US" w:eastAsia="fi-FI"/>
        </w:rPr>
        <w:t>a) By what percentage is the iPhone 12 more expensive than the iPhone 11?</w:t>
      </w:r>
    </w:p>
    <w:p w14:paraId="427E87E8" w14:textId="77777777" w:rsidR="00771C56" w:rsidRDefault="00771C56" w:rsidP="00771C56">
      <w:pPr>
        <w:rPr>
          <w:lang w:val="en-US" w:eastAsia="fi-FI"/>
        </w:rPr>
      </w:pPr>
    </w:p>
    <w:p w14:paraId="62B59460" w14:textId="77777777" w:rsidR="00771C56" w:rsidRDefault="00771C56" w:rsidP="00771C56">
      <w:pPr>
        <w:rPr>
          <w:lang w:val="en-US" w:eastAsia="fi-FI"/>
        </w:rPr>
      </w:pPr>
    </w:p>
    <w:p w14:paraId="4A27DAD1" w14:textId="0B309AF6" w:rsidR="00771C56" w:rsidRPr="00AB3895" w:rsidRDefault="00771C56" w:rsidP="00771C56">
      <w:pPr>
        <w:rPr>
          <w:lang w:val="en-US" w:eastAsia="fi-FI"/>
        </w:rPr>
      </w:pPr>
      <w:r w:rsidRPr="00AB3895">
        <w:rPr>
          <w:lang w:val="en-US" w:eastAsia="fi-FI"/>
        </w:rPr>
        <w:t>b) By what percentage is the iPhone 11 cheaper than the iPhone 12?</w:t>
      </w:r>
    </w:p>
    <w:p w14:paraId="76025E70" w14:textId="77777777" w:rsidR="00771C56" w:rsidRPr="00AB3895" w:rsidRDefault="00771C56" w:rsidP="00771C56">
      <w:pPr>
        <w:rPr>
          <w:lang w:val="en-GB" w:eastAsia="fi-FI"/>
        </w:rPr>
      </w:pPr>
    </w:p>
    <w:p w14:paraId="53EDD8B6" w14:textId="28B68EFE" w:rsidR="00771C56" w:rsidRPr="00AB3895" w:rsidRDefault="00771C56" w:rsidP="00771C56">
      <w:pPr>
        <w:rPr>
          <w:lang w:val="en-US" w:eastAsia="fi-FI"/>
        </w:rPr>
      </w:pPr>
      <w:r>
        <w:rPr>
          <w:lang w:val="en-US" w:eastAsia="fi-FI"/>
        </w:rPr>
        <w:lastRenderedPageBreak/>
        <w:t>3</w:t>
      </w:r>
      <w:r w:rsidRPr="00AB3895">
        <w:rPr>
          <w:lang w:val="en-US" w:eastAsia="fi-FI"/>
        </w:rPr>
        <w:t>. The Norwegian salmon has two prices marked: 14,50 € and 8,00 €, with the higher amount crossed out. </w:t>
      </w:r>
    </w:p>
    <w:p w14:paraId="669F98DA" w14:textId="77777777" w:rsidR="00771C56" w:rsidRPr="00AB3895" w:rsidRDefault="00771C56" w:rsidP="00771C56">
      <w:pPr>
        <w:rPr>
          <w:lang w:val="en-US" w:eastAsia="fi-FI"/>
        </w:rPr>
      </w:pPr>
      <w:r w:rsidRPr="00AB3895">
        <w:rPr>
          <w:lang w:val="en-US" w:eastAsia="fi-FI"/>
        </w:rPr>
        <w:t>a) By how many euros has the price been reduced?</w:t>
      </w:r>
    </w:p>
    <w:p w14:paraId="4422751E" w14:textId="77777777" w:rsidR="00771C56" w:rsidRDefault="00771C56" w:rsidP="00771C56">
      <w:pPr>
        <w:rPr>
          <w:lang w:val="en-US" w:eastAsia="fi-FI"/>
        </w:rPr>
      </w:pPr>
    </w:p>
    <w:p w14:paraId="13B7E220" w14:textId="7DD088F1" w:rsidR="00771C56" w:rsidRPr="00AB3895" w:rsidRDefault="00771C56" w:rsidP="00771C56">
      <w:pPr>
        <w:rPr>
          <w:lang w:val="en-US" w:eastAsia="fi-FI"/>
        </w:rPr>
      </w:pPr>
      <w:r w:rsidRPr="00AB3895">
        <w:rPr>
          <w:lang w:val="en-US" w:eastAsia="fi-FI"/>
        </w:rPr>
        <w:t>b) By what percentage has the price of the Norwegian salmon decreased?</w:t>
      </w:r>
    </w:p>
    <w:p w14:paraId="40A11A8D" w14:textId="77777777" w:rsidR="00771C56" w:rsidRDefault="00771C56" w:rsidP="00771C56">
      <w:pPr>
        <w:rPr>
          <w:lang w:val="en-US" w:eastAsia="fi-FI"/>
        </w:rPr>
      </w:pPr>
    </w:p>
    <w:p w14:paraId="106AB3EE" w14:textId="78F3EB91" w:rsidR="00771C56" w:rsidRPr="00AB3895" w:rsidRDefault="00771C56" w:rsidP="00771C56">
      <w:pPr>
        <w:rPr>
          <w:lang w:val="en-US" w:eastAsia="fi-FI"/>
        </w:rPr>
      </w:pPr>
      <w:r w:rsidRPr="00AB3895">
        <w:rPr>
          <w:lang w:val="en-US" w:eastAsia="fi-FI"/>
        </w:rPr>
        <w:t>c) By what percentage was the original price higher than the discounted price?</w:t>
      </w:r>
    </w:p>
    <w:p w14:paraId="68855DD1" w14:textId="77777777" w:rsidR="00771C56" w:rsidRDefault="00771C56" w:rsidP="00771C56">
      <w:pPr>
        <w:rPr>
          <w:lang w:val="en-US" w:eastAsia="fi-FI"/>
        </w:rPr>
      </w:pPr>
    </w:p>
    <w:p w14:paraId="54AFBA0F" w14:textId="77777777" w:rsidR="00771C56" w:rsidRDefault="00771C56" w:rsidP="00771C56">
      <w:pPr>
        <w:rPr>
          <w:lang w:val="en-US" w:eastAsia="fi-FI"/>
        </w:rPr>
      </w:pPr>
    </w:p>
    <w:p w14:paraId="2E6F7DBA" w14:textId="77777777" w:rsidR="00771C56" w:rsidRPr="00AB3895" w:rsidRDefault="00771C56" w:rsidP="00771C56">
      <w:pPr>
        <w:rPr>
          <w:lang w:val="en-US" w:eastAsia="fi-FI"/>
        </w:rPr>
      </w:pPr>
    </w:p>
    <w:p w14:paraId="5F6D0925" w14:textId="3AD6B173" w:rsidR="00771C56" w:rsidRPr="00AB3895" w:rsidRDefault="00771C56" w:rsidP="00771C56">
      <w:pPr>
        <w:rPr>
          <w:lang w:val="en-US" w:eastAsia="fi-FI"/>
        </w:rPr>
      </w:pPr>
      <w:r>
        <w:rPr>
          <w:lang w:val="en-US" w:eastAsia="fi-FI"/>
        </w:rPr>
        <w:t>4</w:t>
      </w:r>
      <w:r w:rsidRPr="00AB3895">
        <w:rPr>
          <w:lang w:val="en-US" w:eastAsia="fi-FI"/>
        </w:rPr>
        <w:t>. Timo worked at the same place for two summers.</w:t>
      </w:r>
    </w:p>
    <w:p w14:paraId="5021F106" w14:textId="35914874" w:rsidR="00771C56" w:rsidRPr="00AB3895" w:rsidRDefault="00771C56" w:rsidP="00771C56">
      <w:pPr>
        <w:rPr>
          <w:lang w:val="en-US" w:eastAsia="fi-FI"/>
        </w:rPr>
      </w:pPr>
      <w:r w:rsidRPr="00AB3895">
        <w:rPr>
          <w:lang w:val="en-US" w:eastAsia="fi-FI"/>
        </w:rPr>
        <w:t>In the first summer, he earned 1520 euros, and in the second summer, he earned 1610 euros.</w:t>
      </w:r>
      <w:r>
        <w:rPr>
          <w:lang w:val="en-US" w:eastAsia="fi-FI"/>
        </w:rPr>
        <w:t xml:space="preserve"> </w:t>
      </w:r>
      <w:r w:rsidRPr="00AB3895">
        <w:rPr>
          <w:lang w:val="en-US" w:eastAsia="fi-FI"/>
        </w:rPr>
        <w:t>By what percentage did Timo's salary increase?</w:t>
      </w:r>
    </w:p>
    <w:p w14:paraId="41285AA8" w14:textId="77777777" w:rsidR="00771C56" w:rsidRDefault="00771C56" w:rsidP="00771C56">
      <w:pPr>
        <w:rPr>
          <w:lang w:val="en-US" w:eastAsia="fi-FI"/>
        </w:rPr>
      </w:pPr>
    </w:p>
    <w:p w14:paraId="0B32F333" w14:textId="77777777" w:rsidR="00771C56" w:rsidRDefault="00771C56" w:rsidP="00771C56">
      <w:pPr>
        <w:rPr>
          <w:lang w:val="en-US" w:eastAsia="fi-FI"/>
        </w:rPr>
      </w:pPr>
    </w:p>
    <w:p w14:paraId="2E725DCF" w14:textId="77777777" w:rsidR="00771C56" w:rsidRPr="00AB3895" w:rsidRDefault="00771C56" w:rsidP="00771C56">
      <w:pPr>
        <w:rPr>
          <w:lang w:val="en-US" w:eastAsia="fi-FI"/>
        </w:rPr>
      </w:pPr>
    </w:p>
    <w:p w14:paraId="442AB2F3" w14:textId="2E79988E" w:rsidR="00771C56" w:rsidRPr="00AB3895" w:rsidRDefault="00771C56" w:rsidP="00771C56">
      <w:pPr>
        <w:rPr>
          <w:lang w:val="en-US" w:eastAsia="fi-FI"/>
        </w:rPr>
      </w:pPr>
      <w:r>
        <w:rPr>
          <w:lang w:val="en-US" w:eastAsia="fi-FI"/>
        </w:rPr>
        <w:t>5</w:t>
      </w:r>
      <w:r w:rsidRPr="00AB3895">
        <w:rPr>
          <w:lang w:val="en-US" w:eastAsia="fi-FI"/>
        </w:rPr>
        <w:t>. In 2003, Niko was 176 cm tall, and the following year he was already 184 cm tall.</w:t>
      </w:r>
    </w:p>
    <w:p w14:paraId="351FFEE7" w14:textId="77777777" w:rsidR="00771C56" w:rsidRPr="00AB3895" w:rsidRDefault="00771C56" w:rsidP="00771C56">
      <w:pPr>
        <w:rPr>
          <w:lang w:val="en-US" w:eastAsia="fi-FI"/>
        </w:rPr>
      </w:pPr>
      <w:r w:rsidRPr="00AB3895">
        <w:rPr>
          <w:lang w:val="en-US" w:eastAsia="fi-FI"/>
        </w:rPr>
        <w:t>During the same period, his weight increased from 73 kg to 79 kg.</w:t>
      </w:r>
    </w:p>
    <w:p w14:paraId="2782A99A" w14:textId="77777777" w:rsidR="00771C56" w:rsidRPr="00AB3895" w:rsidRDefault="00771C56" w:rsidP="00771C56">
      <w:pPr>
        <w:rPr>
          <w:lang w:val="en-US" w:eastAsia="fi-FI"/>
        </w:rPr>
      </w:pPr>
      <w:r w:rsidRPr="00AB3895">
        <w:rPr>
          <w:lang w:val="en-US" w:eastAsia="fi-FI"/>
        </w:rPr>
        <w:t>a) By what percentage did Niko's height change over the year?</w:t>
      </w:r>
    </w:p>
    <w:p w14:paraId="78D380C1" w14:textId="77777777" w:rsidR="00771C56" w:rsidRDefault="00771C56" w:rsidP="00771C56">
      <w:pPr>
        <w:rPr>
          <w:lang w:val="en-US" w:eastAsia="fi-FI"/>
        </w:rPr>
      </w:pPr>
    </w:p>
    <w:p w14:paraId="5AB14FF0" w14:textId="21955466" w:rsidR="00771C56" w:rsidRPr="00AB3895" w:rsidRDefault="00771C56" w:rsidP="00771C56">
      <w:pPr>
        <w:rPr>
          <w:lang w:val="en-US" w:eastAsia="fi-FI"/>
        </w:rPr>
      </w:pPr>
      <w:r w:rsidRPr="00AB3895">
        <w:rPr>
          <w:lang w:val="en-US" w:eastAsia="fi-FI"/>
        </w:rPr>
        <w:t>b) By what percentage did Niko's weight change over the year?</w:t>
      </w:r>
    </w:p>
    <w:p w14:paraId="32141D67" w14:textId="77777777" w:rsidR="00771C56" w:rsidRDefault="00771C56" w:rsidP="00771C56">
      <w:pPr>
        <w:rPr>
          <w:lang w:val="en-US" w:eastAsia="fi-FI"/>
        </w:rPr>
      </w:pPr>
    </w:p>
    <w:p w14:paraId="5F547F9B" w14:textId="64FF52B0" w:rsidR="00771C56" w:rsidRPr="00AB3895" w:rsidRDefault="00771C56" w:rsidP="00771C56">
      <w:pPr>
        <w:rPr>
          <w:lang w:val="en-US" w:eastAsia="fi-FI"/>
        </w:rPr>
      </w:pPr>
      <w:r w:rsidRPr="00AB3895">
        <w:rPr>
          <w:lang w:val="en-US" w:eastAsia="fi-FI"/>
        </w:rPr>
        <w:t>c) Which grew more in percentage terms, Niko's weight or height?</w:t>
      </w:r>
    </w:p>
    <w:p w14:paraId="74DFE5B9" w14:textId="77777777" w:rsidR="00771C56" w:rsidRDefault="00771C56" w:rsidP="00771C56">
      <w:pPr>
        <w:rPr>
          <w:rFonts w:cs="Times New Roman"/>
          <w:lang w:val="en-US" w:eastAsia="fi-FI"/>
        </w:rPr>
      </w:pPr>
    </w:p>
    <w:p w14:paraId="47B039D8" w14:textId="48B8CEBC" w:rsidR="00771C56" w:rsidRPr="00AB3895" w:rsidRDefault="00771C56" w:rsidP="00771C56">
      <w:pPr>
        <w:rPr>
          <w:rFonts w:cs="Times New Roman"/>
          <w:lang w:val="en-US" w:eastAsia="fi-FI"/>
        </w:rPr>
      </w:pPr>
      <w:r w:rsidRPr="00AB3895">
        <w:rPr>
          <w:rFonts w:cs="Times New Roman"/>
          <w:lang w:val="en-US" w:eastAsia="fi-FI"/>
        </w:rPr>
        <w:t>d) How many percentage points was the difference in the relative change between Niko's weight and height?</w:t>
      </w:r>
    </w:p>
    <w:p w14:paraId="4EA7F9D2" w14:textId="77777777" w:rsidR="00771C56" w:rsidRDefault="00771C56" w:rsidP="00771C56">
      <w:pPr>
        <w:rPr>
          <w:lang w:val="en-US" w:eastAsia="fi-FI"/>
        </w:rPr>
      </w:pPr>
    </w:p>
    <w:p w14:paraId="44E2EC72" w14:textId="77777777" w:rsidR="00771C56" w:rsidRDefault="00771C56" w:rsidP="00771C56">
      <w:pPr>
        <w:rPr>
          <w:lang w:val="en-US" w:eastAsia="fi-FI"/>
        </w:rPr>
      </w:pPr>
    </w:p>
    <w:p w14:paraId="1836B588" w14:textId="77777777" w:rsidR="00771C56" w:rsidRPr="00AB3895" w:rsidRDefault="00771C56" w:rsidP="00771C56">
      <w:pPr>
        <w:rPr>
          <w:lang w:val="en-US" w:eastAsia="fi-FI"/>
        </w:rPr>
      </w:pPr>
    </w:p>
    <w:p w14:paraId="1D27CBC7" w14:textId="2F8FD980" w:rsidR="00771C56" w:rsidRPr="00AB3895" w:rsidRDefault="00771C56" w:rsidP="00771C56">
      <w:pPr>
        <w:rPr>
          <w:lang w:val="en-US" w:eastAsia="fi-FI"/>
        </w:rPr>
      </w:pPr>
      <w:r>
        <w:rPr>
          <w:lang w:val="en-US" w:eastAsia="fi-FI"/>
        </w:rPr>
        <w:t>6</w:t>
      </w:r>
      <w:r w:rsidRPr="00AB3895">
        <w:rPr>
          <w:lang w:val="en-US" w:eastAsia="fi-FI"/>
        </w:rPr>
        <w:t>. A party's support drops from 19 percent to 12 percent.</w:t>
      </w:r>
    </w:p>
    <w:p w14:paraId="1AC146A5" w14:textId="77777777" w:rsidR="00771C56" w:rsidRPr="00AB3895" w:rsidRDefault="00771C56" w:rsidP="00771C56">
      <w:pPr>
        <w:rPr>
          <w:lang w:val="en-US" w:eastAsia="fi-FI"/>
        </w:rPr>
      </w:pPr>
      <w:r w:rsidRPr="00AB3895">
        <w:rPr>
          <w:lang w:val="en-US" w:eastAsia="fi-FI"/>
        </w:rPr>
        <w:t>a) By how many percentage points does the support drop?</w:t>
      </w:r>
    </w:p>
    <w:p w14:paraId="6F702D82" w14:textId="77777777" w:rsidR="00771C56" w:rsidRDefault="00771C56" w:rsidP="00771C56">
      <w:pPr>
        <w:rPr>
          <w:lang w:val="en-US" w:eastAsia="fi-FI"/>
        </w:rPr>
      </w:pPr>
    </w:p>
    <w:p w14:paraId="03BFE802" w14:textId="4C7CEBD5" w:rsidR="00771C56" w:rsidRPr="00AB3895" w:rsidRDefault="00771C56" w:rsidP="00771C56">
      <w:pPr>
        <w:rPr>
          <w:lang w:val="en-US" w:eastAsia="fi-FI"/>
        </w:rPr>
      </w:pPr>
      <w:r w:rsidRPr="00AB3895">
        <w:rPr>
          <w:lang w:val="en-US" w:eastAsia="fi-FI"/>
        </w:rPr>
        <w:t>b) By what percentage does the support drop?</w:t>
      </w:r>
    </w:p>
    <w:p w14:paraId="743453D0" w14:textId="77777777" w:rsidR="00771C56" w:rsidRDefault="00771C56" w:rsidP="00771C56">
      <w:pPr>
        <w:rPr>
          <w:lang w:val="en-US" w:eastAsia="fi-FI"/>
        </w:rPr>
      </w:pPr>
    </w:p>
    <w:p w14:paraId="50C5D084" w14:textId="77777777" w:rsidR="00771C56" w:rsidRDefault="00771C56" w:rsidP="00771C56">
      <w:pPr>
        <w:rPr>
          <w:lang w:val="en-US" w:eastAsia="fi-FI"/>
        </w:rPr>
      </w:pPr>
    </w:p>
    <w:p w14:paraId="727E996B" w14:textId="77777777" w:rsidR="00771C56" w:rsidRPr="00AB3895" w:rsidRDefault="00771C56" w:rsidP="00771C56">
      <w:pPr>
        <w:rPr>
          <w:lang w:val="en-US" w:eastAsia="fi-FI"/>
        </w:rPr>
      </w:pPr>
    </w:p>
    <w:p w14:paraId="16805085" w14:textId="24DA54E8" w:rsidR="00771C56" w:rsidRPr="00AB3895" w:rsidRDefault="00771C56" w:rsidP="00771C56">
      <w:pPr>
        <w:rPr>
          <w:lang w:val="en-US" w:eastAsia="fi-FI"/>
        </w:rPr>
      </w:pPr>
      <w:r>
        <w:rPr>
          <w:lang w:val="en-US" w:eastAsia="fi-FI"/>
        </w:rPr>
        <w:t>7</w:t>
      </w:r>
      <w:r w:rsidRPr="00AB3895">
        <w:rPr>
          <w:lang w:val="en-US" w:eastAsia="fi-FI"/>
        </w:rPr>
        <w:t>. The original price of the food is 12,60 €. Due to the last sale day, the shopkeeper reduces the price by 30 %.</w:t>
      </w:r>
    </w:p>
    <w:p w14:paraId="539DBED4" w14:textId="77777777" w:rsidR="00771C56" w:rsidRPr="00AB3895" w:rsidRDefault="00771C56" w:rsidP="00771C56">
      <w:pPr>
        <w:rPr>
          <w:lang w:val="en-US" w:eastAsia="fi-FI"/>
        </w:rPr>
      </w:pPr>
      <w:r w:rsidRPr="00AB3895">
        <w:rPr>
          <w:lang w:val="en-US" w:eastAsia="fi-FI"/>
        </w:rPr>
        <w:t>a) How much is the discount in euros?</w:t>
      </w:r>
    </w:p>
    <w:p w14:paraId="27819F70" w14:textId="77777777" w:rsidR="00771C56" w:rsidRDefault="00771C56" w:rsidP="00771C56">
      <w:pPr>
        <w:rPr>
          <w:lang w:val="en-US" w:eastAsia="fi-FI"/>
        </w:rPr>
      </w:pPr>
    </w:p>
    <w:p w14:paraId="65AEB3EA" w14:textId="3D8EB9FB" w:rsidR="00771C56" w:rsidRPr="00AB3895" w:rsidRDefault="00771C56" w:rsidP="00771C56">
      <w:pPr>
        <w:rPr>
          <w:lang w:val="en-US" w:eastAsia="fi-FI"/>
        </w:rPr>
      </w:pPr>
      <w:r w:rsidRPr="00AB3895">
        <w:rPr>
          <w:lang w:val="en-US" w:eastAsia="fi-FI"/>
        </w:rPr>
        <w:t>b) How much does the customer have to pay for the item after the discount?</w:t>
      </w:r>
    </w:p>
    <w:p w14:paraId="5AFD412F" w14:textId="77777777" w:rsidR="00771C56" w:rsidRDefault="00771C56">
      <w:pPr>
        <w:contextualSpacing w:val="0"/>
        <w:rPr>
          <w:rFonts w:eastAsiaTheme="majorEastAsia" w:cstheme="majorBidi"/>
          <w:b/>
          <w:bCs/>
          <w:color w:val="auto"/>
          <w:sz w:val="32"/>
          <w:szCs w:val="32"/>
          <w:lang w:val="en-US"/>
        </w:rPr>
      </w:pPr>
      <w:r>
        <w:rPr>
          <w:b/>
          <w:bCs/>
          <w:lang w:val="en-US"/>
        </w:rPr>
        <w:br w:type="page"/>
      </w:r>
    </w:p>
    <w:p w14:paraId="056D42A4" w14:textId="011D456E" w:rsidR="00AB3895" w:rsidRPr="006132F4" w:rsidRDefault="00AB3895" w:rsidP="006132F4">
      <w:pPr>
        <w:pStyle w:val="Otsikko3"/>
      </w:pPr>
      <w:bookmarkStart w:id="162" w:name="_Toc184794160"/>
      <w:r w:rsidRPr="006132F4">
        <w:lastRenderedPageBreak/>
        <w:t>Interest</w:t>
      </w:r>
      <w:bookmarkEnd w:id="162"/>
    </w:p>
    <w:p w14:paraId="240B844A" w14:textId="77777777" w:rsidR="003A3C35" w:rsidRPr="00AB3895" w:rsidRDefault="003A3C35" w:rsidP="003A3C35">
      <w:pPr>
        <w:rPr>
          <w:lang w:val="en-US"/>
        </w:rPr>
      </w:pPr>
    </w:p>
    <w:p w14:paraId="4BA24553" w14:textId="77777777" w:rsidR="00AB3895" w:rsidRPr="00AB3895" w:rsidRDefault="00AB3895" w:rsidP="00AB3895">
      <w:pPr>
        <w:contextualSpacing w:val="0"/>
        <w:rPr>
          <w:lang w:val="en-US"/>
        </w:rPr>
      </w:pPr>
      <w:r w:rsidRPr="00AB3895">
        <w:rPr>
          <w:lang w:val="en-US"/>
        </w:rPr>
        <w:t>Both businesses and individuals often need to borrow money from a bank when making significant purchases. Because lending money must be profitable for banks, the borrower must pay back more money than they originally borrowed. This increase in the amount of money is called interest.</w:t>
      </w:r>
    </w:p>
    <w:p w14:paraId="2B4A6063" w14:textId="77777777" w:rsidR="00AB3895" w:rsidRDefault="00AB3895" w:rsidP="00AB3895">
      <w:pPr>
        <w:contextualSpacing w:val="0"/>
        <w:rPr>
          <w:lang w:val="en-US"/>
        </w:rPr>
      </w:pPr>
      <w:r w:rsidRPr="00AB3895">
        <w:rPr>
          <w:lang w:val="en-US"/>
        </w:rPr>
        <w:t>Interest calculations are divided into two calculation methods, depending on whether the loan period is less than one year or several years.</w:t>
      </w:r>
    </w:p>
    <w:p w14:paraId="5F6D38A8" w14:textId="77777777" w:rsidR="003A3C35" w:rsidRPr="00AB3895" w:rsidRDefault="003A3C35" w:rsidP="00AB3895">
      <w:pPr>
        <w:contextualSpacing w:val="0"/>
        <w:rPr>
          <w:lang w:val="en-US"/>
        </w:rPr>
      </w:pPr>
    </w:p>
    <w:p w14:paraId="5F608AA2" w14:textId="46D48D7D" w:rsidR="00AB3895" w:rsidRPr="00AB3895" w:rsidRDefault="00AB3895" w:rsidP="003A3C35">
      <w:pPr>
        <w:pStyle w:val="Vliotsikko"/>
        <w:rPr>
          <w:lang w:val="en-US"/>
        </w:rPr>
      </w:pPr>
      <w:r w:rsidRPr="00AB3895">
        <w:rPr>
          <w:lang w:val="en-US"/>
        </w:rPr>
        <w:t xml:space="preserve">Simple interest calculation </w:t>
      </w:r>
    </w:p>
    <w:p w14:paraId="15B34C6F" w14:textId="77777777" w:rsidR="00AB3895" w:rsidRPr="00AB3895" w:rsidRDefault="00AB3895" w:rsidP="00AB3895">
      <w:pPr>
        <w:contextualSpacing w:val="0"/>
        <w:rPr>
          <w:lang w:val="en-US"/>
        </w:rPr>
      </w:pPr>
      <w:r w:rsidRPr="00AB3895">
        <w:rPr>
          <w:lang w:val="en-US"/>
        </w:rPr>
        <w:t xml:space="preserve">When the loan period is less than a year, the interest calculations are calculated using the simple interest calculation formula: </w:t>
      </w:r>
      <m:oMath>
        <m:r>
          <m:rPr>
            <m:sty m:val="bi"/>
          </m:rPr>
          <w:rPr>
            <w:rFonts w:ascii="Cambria Math" w:hAnsi="Cambria Math"/>
            <w:lang w:val="en-US"/>
          </w:rPr>
          <m:t>R</m:t>
        </m:r>
        <m:r>
          <m:rPr>
            <m:sty m:val="p"/>
          </m:rPr>
          <w:rPr>
            <w:rFonts w:ascii="Cambria Math" w:hAnsi="Cambria Math"/>
            <w:lang w:val="en-US"/>
          </w:rPr>
          <m:t>=</m:t>
        </m:r>
        <m:r>
          <m:rPr>
            <m:sty m:val="bi"/>
          </m:rPr>
          <w:rPr>
            <w:rFonts w:ascii="Cambria Math" w:hAnsi="Cambria Math"/>
            <w:lang w:val="en-US"/>
          </w:rPr>
          <m:t>Krt</m:t>
        </m:r>
      </m:oMath>
      <w:r w:rsidRPr="00AB3895">
        <w:rPr>
          <w:lang w:val="en-US"/>
        </w:rPr>
        <w:t>, where R = interest, K = principal, r = interest rate in decimal form, t = loan period in days.</w:t>
      </w:r>
    </w:p>
    <w:p w14:paraId="29F0297C" w14:textId="77777777" w:rsidR="003A3C35" w:rsidRDefault="00AB3895" w:rsidP="003A3C35">
      <w:pPr>
        <w:pStyle w:val="Vliotsikko"/>
        <w:rPr>
          <w:lang w:val="en-US"/>
        </w:rPr>
      </w:pPr>
      <w:r w:rsidRPr="00AB3895">
        <w:rPr>
          <w:lang w:val="en-US"/>
        </w:rPr>
        <w:t>Example 1</w:t>
      </w:r>
      <w:r w:rsidR="003A3C35">
        <w:rPr>
          <w:lang w:val="en-US"/>
        </w:rPr>
        <w:t>5</w:t>
      </w:r>
    </w:p>
    <w:p w14:paraId="1A88012A" w14:textId="54A06FDC" w:rsidR="00AB3895" w:rsidRPr="00AB3895" w:rsidRDefault="00AB3895" w:rsidP="00AB3895">
      <w:pPr>
        <w:ind w:left="363"/>
        <w:contextualSpacing w:val="0"/>
        <w:rPr>
          <w:lang w:val="en-US"/>
        </w:rPr>
      </w:pPr>
      <w:r w:rsidRPr="00AB3895">
        <w:rPr>
          <w:lang w:val="en-US"/>
        </w:rPr>
        <w:t>You took out a 600 € loan for 20 days with an annual percentage rate of 450%. Calculate the amount of interest on the loan.</w:t>
      </w:r>
    </w:p>
    <w:p w14:paraId="6EA15CA1" w14:textId="77777777" w:rsidR="00AB3895" w:rsidRPr="00AB3895" w:rsidRDefault="00AB3895" w:rsidP="00AB3895">
      <w:pPr>
        <w:ind w:left="363"/>
        <w:contextualSpacing w:val="0"/>
        <w:rPr>
          <w:lang w:val="en-US"/>
        </w:rPr>
      </w:pPr>
      <w:r w:rsidRPr="00AB3895">
        <w:rPr>
          <w:lang w:val="en-US"/>
        </w:rPr>
        <w:t xml:space="preserve">Because the loan period is less than a year use the </w:t>
      </w:r>
      <m:oMath>
        <m:r>
          <w:rPr>
            <w:rFonts w:ascii="Cambria Math" w:hAnsi="Cambria Math"/>
            <w:lang w:val="en-US"/>
          </w:rPr>
          <m:t>R</m:t>
        </m:r>
        <m:r>
          <m:rPr>
            <m:sty m:val="p"/>
          </m:rPr>
          <w:rPr>
            <w:rFonts w:ascii="Cambria Math" w:hAnsi="Cambria Math"/>
            <w:lang w:val="en-US"/>
          </w:rPr>
          <m:t>=</m:t>
        </m:r>
        <m:r>
          <w:rPr>
            <w:rFonts w:ascii="Cambria Math" w:hAnsi="Cambria Math"/>
            <w:lang w:val="en-US"/>
          </w:rPr>
          <m:t>Krt</m:t>
        </m:r>
        <m:r>
          <m:rPr>
            <m:sty m:val="p"/>
          </m:rPr>
          <w:rPr>
            <w:rFonts w:ascii="Cambria Math" w:hAnsi="Cambria Math"/>
            <w:lang w:val="en-US"/>
          </w:rPr>
          <m:t xml:space="preserve"> </m:t>
        </m:r>
      </m:oMath>
      <w:r w:rsidRPr="00AB3895">
        <w:rPr>
          <w:lang w:val="en-US"/>
        </w:rPr>
        <w:t>formula, where</w:t>
      </w:r>
    </w:p>
    <w:p w14:paraId="3F6B8B6B" w14:textId="77777777" w:rsidR="00AB3895" w:rsidRPr="00AB3895" w:rsidRDefault="00AB3895" w:rsidP="00AB3895">
      <w:pPr>
        <w:ind w:left="363"/>
        <w:contextualSpacing w:val="0"/>
        <w:rPr>
          <w:lang w:val="en-US"/>
        </w:rPr>
      </w:pPr>
      <w:r w:rsidRPr="00AB3895">
        <w:rPr>
          <w:lang w:val="en-US"/>
        </w:rPr>
        <w:t>R = ?</w:t>
      </w:r>
      <w:r w:rsidRPr="00AB3895">
        <w:rPr>
          <w:lang w:val="en-US"/>
        </w:rPr>
        <w:br/>
        <w:t>K = 600 €</w:t>
      </w:r>
      <w:r w:rsidRPr="00AB3895">
        <w:rPr>
          <w:lang w:val="en-US"/>
        </w:rPr>
        <w:br/>
        <w:t xml:space="preserve">r = </w:t>
      </w:r>
      <m:oMath>
        <m:r>
          <m:rPr>
            <m:sty m:val="p"/>
          </m:rPr>
          <w:rPr>
            <w:rFonts w:ascii="Cambria Math" w:hAnsi="Cambria Math"/>
            <w:lang w:val="en-US"/>
          </w:rPr>
          <m:t>450 % :100 %=4,5</m:t>
        </m:r>
      </m:oMath>
      <w:r w:rsidRPr="00AB3895">
        <w:rPr>
          <w:lang w:val="en-US"/>
        </w:rPr>
        <w:br/>
        <w:t xml:space="preserve">t = </w:t>
      </w:r>
      <m:oMath>
        <m:f>
          <m:fPr>
            <m:ctrlPr>
              <w:rPr>
                <w:rFonts w:ascii="Cambria Math" w:hAnsi="Cambria Math"/>
                <w:lang w:val="en-US"/>
              </w:rPr>
            </m:ctrlPr>
          </m:fPr>
          <m:num>
            <m:r>
              <m:rPr>
                <m:sty m:val="p"/>
              </m:rPr>
              <w:rPr>
                <w:rFonts w:ascii="Cambria Math" w:hAnsi="Cambria Math"/>
                <w:lang w:val="en-US"/>
              </w:rPr>
              <m:t>20</m:t>
            </m:r>
          </m:num>
          <m:den>
            <m:r>
              <m:rPr>
                <m:sty m:val="p"/>
              </m:rPr>
              <w:rPr>
                <w:rFonts w:ascii="Cambria Math" w:hAnsi="Cambria Math"/>
                <w:lang w:val="en-US"/>
              </w:rPr>
              <m:t>365</m:t>
            </m:r>
          </m:den>
        </m:f>
      </m:oMath>
    </w:p>
    <w:p w14:paraId="1BD05653" w14:textId="77777777" w:rsidR="00AB3895" w:rsidRPr="00AB3895" w:rsidRDefault="00AB3895" w:rsidP="00AB3895">
      <w:pPr>
        <w:ind w:left="363"/>
        <w:contextualSpacing w:val="0"/>
        <w:rPr>
          <w:lang w:val="en-US"/>
        </w:rPr>
      </w:pPr>
      <w:r w:rsidRPr="00AB3895">
        <w:rPr>
          <w:lang w:val="en-US"/>
        </w:rPr>
        <w:t>Let's plug in the values into the formula:</w:t>
      </w:r>
    </w:p>
    <w:p w14:paraId="228C6873" w14:textId="77777777" w:rsidR="00AB3895" w:rsidRPr="00AB3895" w:rsidRDefault="000040F5" w:rsidP="00AB3895">
      <w:pPr>
        <w:ind w:left="363"/>
        <w:contextualSpacing w:val="0"/>
        <w:rPr>
          <w:lang w:val="en-US"/>
        </w:rPr>
      </w:pPr>
      <m:oMathPara>
        <m:oMathParaPr>
          <m:jc m:val="left"/>
        </m:oMathParaPr>
        <m:oMath>
          <m:r>
            <m:rPr>
              <m:sty m:val="bi"/>
            </m:rPr>
            <w:rPr>
              <w:rFonts w:ascii="Cambria Math" w:hAnsi="Cambria Math"/>
              <w:lang w:val="en-US"/>
            </w:rPr>
            <m:t>R</m:t>
          </m:r>
          <m:r>
            <m:rPr>
              <m:sty m:val="p"/>
            </m:rPr>
            <w:rPr>
              <w:rFonts w:ascii="Cambria Math" w:hAnsi="Cambria Math"/>
              <w:lang w:val="en-US"/>
            </w:rPr>
            <m:t>= 600∙4, 5∙</m:t>
          </m:r>
          <m:f>
            <m:fPr>
              <m:ctrlPr>
                <w:rPr>
                  <w:rFonts w:ascii="Cambria Math" w:hAnsi="Cambria Math"/>
                  <w:lang w:val="en-US"/>
                </w:rPr>
              </m:ctrlPr>
            </m:fPr>
            <m:num>
              <m:r>
                <m:rPr>
                  <m:sty m:val="p"/>
                </m:rPr>
                <w:rPr>
                  <w:rFonts w:ascii="Cambria Math" w:hAnsi="Cambria Math"/>
                  <w:lang w:val="en-US"/>
                </w:rPr>
                <m:t>20</m:t>
              </m:r>
            </m:num>
            <m:den>
              <m:r>
                <m:rPr>
                  <m:sty m:val="p"/>
                </m:rPr>
                <w:rPr>
                  <w:rFonts w:ascii="Cambria Math" w:hAnsi="Cambria Math"/>
                  <w:lang w:val="en-US"/>
                </w:rPr>
                <m:t>365</m:t>
              </m:r>
            </m:den>
          </m:f>
          <m:r>
            <m:rPr>
              <m:sty m:val="p"/>
            </m:rPr>
            <w:rPr>
              <w:rFonts w:ascii="Cambria Math" w:hAnsi="Cambria Math"/>
              <w:lang w:val="en-US"/>
            </w:rPr>
            <m:t>=147, 945...€≈</m:t>
          </m:r>
          <m:r>
            <m:rPr>
              <m:sty m:val="b"/>
            </m:rPr>
            <w:rPr>
              <w:rFonts w:ascii="Cambria Math" w:hAnsi="Cambria Math"/>
              <w:lang w:val="en-US"/>
            </w:rPr>
            <m:t>147</m:t>
          </m:r>
          <m:r>
            <m:rPr>
              <m:sty m:val="p"/>
            </m:rPr>
            <w:rPr>
              <w:rFonts w:ascii="Cambria Math" w:hAnsi="Cambria Math"/>
              <w:lang w:val="en-US"/>
            </w:rPr>
            <m:t>,</m:t>
          </m:r>
          <m:r>
            <m:rPr>
              <m:sty m:val="b"/>
            </m:rPr>
            <w:rPr>
              <w:rFonts w:ascii="Cambria Math" w:hAnsi="Cambria Math"/>
              <w:lang w:val="en-US"/>
            </w:rPr>
            <m:t>95</m:t>
          </m:r>
          <m:r>
            <m:rPr>
              <m:sty m:val="p"/>
            </m:rPr>
            <w:rPr>
              <w:rFonts w:ascii="Cambria Math" w:hAnsi="Cambria Math"/>
              <w:lang w:val="en-US"/>
            </w:rPr>
            <m:t xml:space="preserve"> €</m:t>
          </m:r>
        </m:oMath>
      </m:oMathPara>
    </w:p>
    <w:p w14:paraId="572ED4EE" w14:textId="3ED761A0" w:rsidR="003A3C35" w:rsidRDefault="00AB3895" w:rsidP="00A554D7">
      <w:pPr>
        <w:ind w:left="363"/>
        <w:contextualSpacing w:val="0"/>
        <w:rPr>
          <w:lang w:val="en-US"/>
        </w:rPr>
      </w:pPr>
      <w:r w:rsidRPr="00AB3895">
        <w:rPr>
          <w:lang w:val="en-US"/>
        </w:rPr>
        <w:t>Answer: You have to pay an interest of 147,95 €.</w:t>
      </w:r>
    </w:p>
    <w:p w14:paraId="6A3542F6" w14:textId="77777777" w:rsidR="00CB1693" w:rsidRPr="00AB3895" w:rsidRDefault="00CB1693" w:rsidP="00A554D7">
      <w:pPr>
        <w:ind w:left="363"/>
        <w:contextualSpacing w:val="0"/>
        <w:rPr>
          <w:lang w:val="en-US"/>
        </w:rPr>
      </w:pPr>
    </w:p>
    <w:p w14:paraId="4947B556" w14:textId="17CB825F" w:rsidR="00AB3895" w:rsidRPr="00AB3895" w:rsidRDefault="00AB3895" w:rsidP="006132F4">
      <w:pPr>
        <w:pStyle w:val="Otsikko3"/>
        <w:rPr>
          <w:lang w:val="en-US"/>
        </w:rPr>
      </w:pPr>
      <w:bookmarkStart w:id="163" w:name="_Toc184794161"/>
      <w:r w:rsidRPr="00AB3895">
        <w:rPr>
          <w:lang w:val="en-US"/>
        </w:rPr>
        <w:t>Compound interest</w:t>
      </w:r>
      <w:bookmarkEnd w:id="163"/>
    </w:p>
    <w:p w14:paraId="5F046E32" w14:textId="77777777" w:rsidR="00AB3895" w:rsidRPr="00AB3895" w:rsidRDefault="00AB3895" w:rsidP="00AB3895">
      <w:pPr>
        <w:contextualSpacing w:val="0"/>
        <w:rPr>
          <w:lang w:val="en-US"/>
        </w:rPr>
      </w:pPr>
      <w:r w:rsidRPr="00AB3895">
        <w:rPr>
          <w:lang w:val="en-US"/>
        </w:rPr>
        <w:t>Compound interest means you earn interest not just on the money you put in, but also on the interest that money earns over time. So, your money grows faster because you're earning interest on top of interest. It's like a snowball effect, where your savings or debt increases more and more as time goes on.</w:t>
      </w:r>
    </w:p>
    <w:p w14:paraId="480458B8" w14:textId="77777777" w:rsidR="00AB3895" w:rsidRPr="00AB3895" w:rsidRDefault="00AB3895" w:rsidP="00AB3895">
      <w:pPr>
        <w:contextualSpacing w:val="0"/>
        <w:rPr>
          <w:lang w:val="en-US"/>
        </w:rPr>
      </w:pPr>
      <w:r w:rsidRPr="00AB3895">
        <w:rPr>
          <w:lang w:val="en-US"/>
        </w:rPr>
        <w:t>Here's an example of how it works:</w:t>
      </w:r>
    </w:p>
    <w:p w14:paraId="69CC5B8A" w14:textId="77777777" w:rsidR="00AB3895" w:rsidRPr="00AB3895" w:rsidRDefault="00AB3895" w:rsidP="00C965A2">
      <w:pPr>
        <w:numPr>
          <w:ilvl w:val="0"/>
          <w:numId w:val="76"/>
        </w:numPr>
        <w:contextualSpacing w:val="0"/>
        <w:rPr>
          <w:lang w:val="en-US"/>
        </w:rPr>
      </w:pPr>
      <w:r w:rsidRPr="00AB3895">
        <w:rPr>
          <w:lang w:val="en-US"/>
        </w:rPr>
        <w:t>Initial Principal: You start with an initial amount of money, let's say 1000 €.</w:t>
      </w:r>
    </w:p>
    <w:p w14:paraId="5FE0AF06" w14:textId="77777777" w:rsidR="00AB3895" w:rsidRPr="00AB3895" w:rsidRDefault="00AB3895" w:rsidP="00C965A2">
      <w:pPr>
        <w:numPr>
          <w:ilvl w:val="0"/>
          <w:numId w:val="76"/>
        </w:numPr>
        <w:contextualSpacing w:val="0"/>
        <w:rPr>
          <w:lang w:val="en-US"/>
        </w:rPr>
      </w:pPr>
      <w:r w:rsidRPr="00AB3895">
        <w:rPr>
          <w:lang w:val="en-US"/>
        </w:rPr>
        <w:t>Interest Rate: You have an interest rate, for example, 5% per year.</w:t>
      </w:r>
    </w:p>
    <w:p w14:paraId="49A7569D" w14:textId="77777777" w:rsidR="00AB3895" w:rsidRPr="00AB3895" w:rsidRDefault="00AB3895" w:rsidP="00C965A2">
      <w:pPr>
        <w:numPr>
          <w:ilvl w:val="0"/>
          <w:numId w:val="76"/>
        </w:numPr>
        <w:contextualSpacing w:val="0"/>
        <w:rPr>
          <w:lang w:val="en-US"/>
        </w:rPr>
      </w:pPr>
      <w:r w:rsidRPr="00AB3895">
        <w:rPr>
          <w:lang w:val="en-US"/>
        </w:rPr>
        <w:t>Compounding Period: This is how often the interest is added to the principal. It could be annually, semi-annually, quarterly, monthly, or even daily.</w:t>
      </w:r>
    </w:p>
    <w:p w14:paraId="33B2B248" w14:textId="77777777" w:rsidR="00AB3895" w:rsidRPr="00AB3895" w:rsidRDefault="00AB3895" w:rsidP="00C965A2">
      <w:pPr>
        <w:numPr>
          <w:ilvl w:val="0"/>
          <w:numId w:val="76"/>
        </w:numPr>
        <w:contextualSpacing w:val="0"/>
        <w:rPr>
          <w:lang w:val="en-US"/>
        </w:rPr>
      </w:pPr>
      <w:r w:rsidRPr="00AB3895">
        <w:rPr>
          <w:lang w:val="en-US"/>
        </w:rPr>
        <w:lastRenderedPageBreak/>
        <w:t>Accumulation: With compound interest, each time interest is calculated and added to the principal, the next time interest is calculated, it's based on the updated principal amount. So, you're earning interest on both the original amount and the interest already earned.</w:t>
      </w:r>
    </w:p>
    <w:p w14:paraId="696E478D" w14:textId="77777777" w:rsidR="00AB3895" w:rsidRPr="00AB3895" w:rsidRDefault="00AB3895" w:rsidP="00AB3895">
      <w:pPr>
        <w:contextualSpacing w:val="0"/>
        <w:rPr>
          <w:lang w:val="en-US"/>
        </w:rPr>
      </w:pPr>
      <w:r w:rsidRPr="00AB3895">
        <w:rPr>
          <w:lang w:val="en-US"/>
        </w:rPr>
        <w:t>This compounding effect leads to exponential growth in the value of the investment or the debt over time.</w:t>
      </w:r>
    </w:p>
    <w:p w14:paraId="46BBCC6E" w14:textId="77777777" w:rsidR="00AB3895" w:rsidRPr="00AB3895" w:rsidRDefault="00AB3895" w:rsidP="00AB3895">
      <w:pPr>
        <w:contextualSpacing w:val="0"/>
        <w:rPr>
          <w:lang w:val="en-US"/>
        </w:rPr>
      </w:pPr>
      <w:r w:rsidRPr="00AB3895">
        <w:rPr>
          <w:lang w:val="en-US"/>
        </w:rPr>
        <w:t>For example, if you invest 1000 € at an annual compound interest rate of 5%, after one year, you'll have 1050 €. After the second year, you won't just earn another 50 € (5% of 1000 €), but 5% of 1050 €, resulting in 1102,50 €, and so on.</w:t>
      </w:r>
    </w:p>
    <w:p w14:paraId="2D9E7A7E" w14:textId="77777777" w:rsidR="00AB3895" w:rsidRPr="00AB3895" w:rsidRDefault="00AB3895" w:rsidP="00AB3895">
      <w:pPr>
        <w:contextualSpacing w:val="0"/>
        <w:rPr>
          <w:lang w:val="en-US"/>
        </w:rPr>
      </w:pPr>
      <w:r w:rsidRPr="00AB3895">
        <w:rPr>
          <w:lang w:val="en-US"/>
        </w:rPr>
        <w:t>Similarly, if you have a loan with compound interest, the debt grows over time as interest is added not just to the original principal, but also to the interest that has accumulated.</w:t>
      </w:r>
    </w:p>
    <w:p w14:paraId="33CE0825" w14:textId="77777777" w:rsidR="00AB3895" w:rsidRPr="00AB3895" w:rsidRDefault="00AB3895" w:rsidP="00AB3895">
      <w:pPr>
        <w:contextualSpacing w:val="0"/>
        <w:rPr>
          <w:lang w:val="en-US"/>
        </w:rPr>
      </w:pPr>
      <w:r w:rsidRPr="00AB3895">
        <w:rPr>
          <w:lang w:val="en-US"/>
        </w:rPr>
        <w:t>When the loan period is several years, it is useful to use the following interest rate calculation formula:</w:t>
      </w:r>
    </w:p>
    <w:p w14:paraId="021B3B27" w14:textId="77777777" w:rsidR="00AB3895" w:rsidRPr="00AB3895" w:rsidRDefault="00000000" w:rsidP="00AB3895">
      <w:pPr>
        <w:ind w:left="1720" w:hanging="1720"/>
        <w:contextualSpacing w:val="0"/>
        <w:rPr>
          <w:lang w:val="en-US"/>
        </w:rPr>
      </w:pPr>
      <m:oMath>
        <m:sSub>
          <m:sSubPr>
            <m:ctrlPr>
              <w:rPr>
                <w:rFonts w:ascii="Cambria Math" w:hAnsi="Cambria Math"/>
                <w:lang w:val="en-US"/>
              </w:rPr>
            </m:ctrlPr>
          </m:sSubPr>
          <m:e>
            <m:r>
              <m:rPr>
                <m:sty m:val="bi"/>
              </m:rPr>
              <w:rPr>
                <w:rFonts w:ascii="Cambria Math" w:hAnsi="Cambria Math"/>
                <w:lang w:val="en-US"/>
              </w:rPr>
              <m:t>K</m:t>
            </m:r>
          </m:e>
          <m:sub>
            <m:r>
              <m:rPr>
                <m:sty m:val="bi"/>
              </m:rPr>
              <w:rPr>
                <w:rFonts w:ascii="Cambria Math" w:hAnsi="Cambria Math"/>
                <w:lang w:val="en-US"/>
              </w:rPr>
              <m:t>n</m:t>
            </m:r>
          </m:sub>
        </m:sSub>
        <m:r>
          <m:rPr>
            <m:sty m:val="p"/>
          </m:rPr>
          <w:rPr>
            <w:rFonts w:ascii="Cambria Math" w:hAnsi="Cambria Math"/>
            <w:lang w:val="en-US"/>
          </w:rPr>
          <m:t>=</m:t>
        </m:r>
        <m:r>
          <m:rPr>
            <m:sty m:val="bi"/>
          </m:rPr>
          <w:rPr>
            <w:rFonts w:ascii="Cambria Math" w:hAnsi="Cambria Math"/>
            <w:lang w:val="en-US"/>
          </w:rPr>
          <m:t>K</m:t>
        </m:r>
        <m:r>
          <m:rPr>
            <m:sty m:val="p"/>
          </m:rPr>
          <w:rPr>
            <w:rFonts w:ascii="Cambria Math" w:hAnsi="Cambria Math"/>
            <w:lang w:val="en-US"/>
          </w:rPr>
          <m:t>∙</m:t>
        </m:r>
        <m:sSup>
          <m:sSupPr>
            <m:ctrlPr>
              <w:rPr>
                <w:rFonts w:ascii="Cambria Math" w:hAnsi="Cambria Math"/>
                <w:lang w:val="en-US"/>
              </w:rPr>
            </m:ctrlPr>
          </m:sSupPr>
          <m:e>
            <m:r>
              <m:rPr>
                <m:sty m:val="bi"/>
              </m:rPr>
              <w:rPr>
                <w:rFonts w:ascii="Cambria Math" w:hAnsi="Cambria Math"/>
                <w:lang w:val="en-US"/>
              </w:rPr>
              <m:t>q</m:t>
            </m:r>
          </m:e>
          <m:sup>
            <m:r>
              <m:rPr>
                <m:sty m:val="bi"/>
              </m:rPr>
              <w:rPr>
                <w:rFonts w:ascii="Cambria Math" w:hAnsi="Cambria Math"/>
                <w:lang w:val="en-US"/>
              </w:rPr>
              <m:t>n</m:t>
            </m:r>
          </m:sup>
        </m:sSup>
      </m:oMath>
      <w:r w:rsidR="00AB3895" w:rsidRPr="00AB3895">
        <w:rPr>
          <w:lang w:val="en-US"/>
        </w:rPr>
        <w:t xml:space="preserve">, where </w:t>
      </w:r>
    </w:p>
    <w:p w14:paraId="69B8F41F" w14:textId="77777777" w:rsidR="00AB3895" w:rsidRPr="00AB3895" w:rsidRDefault="00000000" w:rsidP="00AB3895">
      <w:pPr>
        <w:ind w:left="1720" w:hanging="1720"/>
        <w:contextualSpacing w:val="0"/>
        <w:rPr>
          <w:lang w:val="en-US"/>
        </w:rPr>
      </w:pPr>
      <m:oMath>
        <m:sSub>
          <m:sSubPr>
            <m:ctrlPr>
              <w:rPr>
                <w:rFonts w:ascii="Cambria Math" w:hAnsi="Cambria Math"/>
                <w:lang w:val="en-US"/>
              </w:rPr>
            </m:ctrlPr>
          </m:sSubPr>
          <m:e>
            <m:r>
              <m:rPr>
                <m:sty m:val="bi"/>
              </m:rPr>
              <w:rPr>
                <w:rFonts w:ascii="Cambria Math" w:hAnsi="Cambria Math"/>
                <w:lang w:val="en-US"/>
              </w:rPr>
              <m:t>K</m:t>
            </m:r>
          </m:e>
          <m:sub>
            <m:r>
              <m:rPr>
                <m:sty m:val="bi"/>
              </m:rPr>
              <w:rPr>
                <w:rFonts w:ascii="Cambria Math" w:hAnsi="Cambria Math"/>
                <w:lang w:val="en-US"/>
              </w:rPr>
              <m:t>n</m:t>
            </m:r>
          </m:sub>
        </m:sSub>
      </m:oMath>
      <w:r w:rsidR="00AB3895" w:rsidRPr="00AB3895">
        <w:rPr>
          <w:lang w:val="en-US"/>
        </w:rPr>
        <w:t xml:space="preserve"> is the capital after </w:t>
      </w:r>
      <m:oMath>
        <m:r>
          <w:rPr>
            <w:rFonts w:ascii="Cambria Math" w:hAnsi="Cambria Math"/>
            <w:lang w:val="en-US"/>
          </w:rPr>
          <m:t>n</m:t>
        </m:r>
      </m:oMath>
      <w:r w:rsidR="00AB3895" w:rsidRPr="00AB3895">
        <w:rPr>
          <w:lang w:val="en-US"/>
        </w:rPr>
        <w:t xml:space="preserve"> period</w:t>
      </w:r>
    </w:p>
    <w:p w14:paraId="777A48DD" w14:textId="77777777" w:rsidR="00AB3895" w:rsidRPr="00AB3895" w:rsidRDefault="00AB3895" w:rsidP="00AB3895">
      <w:pPr>
        <w:ind w:left="1720" w:hanging="1720"/>
        <w:contextualSpacing w:val="0"/>
        <w:rPr>
          <w:lang w:val="en-US"/>
        </w:rPr>
      </w:pPr>
      <w:r w:rsidRPr="00AB3895">
        <w:rPr>
          <w:lang w:val="en-US"/>
        </w:rPr>
        <w:t>q = 1 + initial rate in decimal</w:t>
      </w:r>
    </w:p>
    <w:p w14:paraId="294A43F1" w14:textId="77777777" w:rsidR="00AB3895" w:rsidRDefault="00AB3895" w:rsidP="00AB3895">
      <w:pPr>
        <w:ind w:left="1720" w:hanging="1720"/>
        <w:contextualSpacing w:val="0"/>
        <w:rPr>
          <w:lang w:val="en-US"/>
        </w:rPr>
      </w:pPr>
      <w:r w:rsidRPr="00AB3895">
        <w:rPr>
          <w:lang w:val="en-US"/>
        </w:rPr>
        <w:t>n = number of initial periods</w:t>
      </w:r>
    </w:p>
    <w:p w14:paraId="5C1A64BD" w14:textId="77777777" w:rsidR="00E33749" w:rsidRPr="00AB3895" w:rsidRDefault="00E33749" w:rsidP="00AB3895">
      <w:pPr>
        <w:ind w:left="1720" w:hanging="1720"/>
        <w:contextualSpacing w:val="0"/>
        <w:rPr>
          <w:lang w:val="en-US"/>
        </w:rPr>
      </w:pPr>
    </w:p>
    <w:p w14:paraId="189B5AC1" w14:textId="77777777" w:rsidR="00CD06B5" w:rsidRDefault="00AB3895" w:rsidP="00CD06B5">
      <w:pPr>
        <w:pStyle w:val="Vliotsikko"/>
        <w:rPr>
          <w:lang w:val="en-US"/>
        </w:rPr>
      </w:pPr>
      <w:r w:rsidRPr="00AB3895">
        <w:rPr>
          <w:lang w:val="en-US"/>
        </w:rPr>
        <w:t>Example 14:</w:t>
      </w:r>
    </w:p>
    <w:p w14:paraId="211D3F8E" w14:textId="0BDF826E" w:rsidR="00AB3895" w:rsidRPr="00AB3895" w:rsidRDefault="00AB3895" w:rsidP="00E33749">
      <w:pPr>
        <w:contextualSpacing w:val="0"/>
        <w:rPr>
          <w:lang w:val="en-US"/>
        </w:rPr>
      </w:pPr>
      <w:r w:rsidRPr="00AB3895">
        <w:rPr>
          <w:rFonts w:ascii="Calibri Light" w:eastAsia="Yu Mincho" w:hAnsi="Calibri Light" w:cs="Calibri Light"/>
          <w:i/>
          <w:iCs/>
          <w:color w:val="auto"/>
          <w:sz w:val="22"/>
          <w:szCs w:val="22"/>
          <w:lang w:val="en-US"/>
        </w:rPr>
        <w:t xml:space="preserve"> </w:t>
      </w:r>
      <w:r w:rsidRPr="00AB3895">
        <w:rPr>
          <w:lang w:val="en-US"/>
        </w:rPr>
        <w:t>You deposit 5 000 € into a high-interest account for 10 years. The promised interest rate is 4,6 % per year. How much does the sum grow?</w:t>
      </w:r>
    </w:p>
    <w:p w14:paraId="7A1BFD9A" w14:textId="77777777" w:rsidR="00AB3895" w:rsidRPr="00AB3895" w:rsidRDefault="00AB3895" w:rsidP="00E33749">
      <w:pPr>
        <w:contextualSpacing w:val="0"/>
        <w:rPr>
          <w:lang w:val="en-US"/>
        </w:rPr>
      </w:pPr>
      <w:r w:rsidRPr="00AB3895">
        <w:rPr>
          <w:lang w:val="en-US"/>
        </w:rPr>
        <w:t xml:space="preserve">This concerns compound interest. After each year, the interest is added to the principal, causing the interest to grow not only on the original principal but also on the interest already paid. </w:t>
      </w:r>
    </w:p>
    <w:p w14:paraId="1EDD070A" w14:textId="77777777" w:rsidR="00AB3895" w:rsidRPr="00AB3895" w:rsidRDefault="00AB3895" w:rsidP="00E33749">
      <w:pPr>
        <w:contextualSpacing w:val="0"/>
        <w:rPr>
          <w:lang w:val="en-US"/>
        </w:rPr>
      </w:pPr>
      <w:r w:rsidRPr="00AB3895">
        <w:rPr>
          <w:lang w:val="en-US"/>
        </w:rPr>
        <w:t>K = 5 000 €</w:t>
      </w:r>
      <w:r w:rsidRPr="00AB3895">
        <w:rPr>
          <w:lang w:val="en-US"/>
        </w:rPr>
        <w:br/>
        <w:t>q = 1 + 0,046 = 1,046</w:t>
      </w:r>
      <w:r w:rsidRPr="00AB3895">
        <w:rPr>
          <w:lang w:val="en-US"/>
        </w:rPr>
        <w:br/>
        <w:t>n = 10</w:t>
      </w:r>
    </w:p>
    <w:p w14:paraId="2063DB7C" w14:textId="77777777" w:rsidR="00AB3895" w:rsidRPr="00AB3895" w:rsidRDefault="00AB3895" w:rsidP="00E33749">
      <w:pPr>
        <w:contextualSpacing w:val="0"/>
        <w:rPr>
          <w:lang w:val="en-US"/>
        </w:rPr>
      </w:pPr>
      <w:r w:rsidRPr="00AB3895">
        <w:rPr>
          <w:lang w:val="en-US"/>
        </w:rPr>
        <w:t xml:space="preserve">Let's plug in the values into the formula: </w:t>
      </w:r>
    </w:p>
    <w:p w14:paraId="31E7D726" w14:textId="77777777" w:rsidR="00AB3895" w:rsidRPr="00AB3895" w:rsidRDefault="00000000" w:rsidP="00E33749">
      <w:pPr>
        <w:contextualSpacing w:val="0"/>
        <w:rPr>
          <w:lang w:val="en-US"/>
        </w:rPr>
      </w:pPr>
      <m:oMathPara>
        <m:oMathParaPr>
          <m:jc m:val="left"/>
        </m:oMathParaPr>
        <m:oMath>
          <m:sSub>
            <m:sSubPr>
              <m:ctrlPr>
                <w:rPr>
                  <w:rFonts w:ascii="Cambria Math" w:hAnsi="Cambria Math"/>
                  <w:lang w:val="en-US"/>
                </w:rPr>
              </m:ctrlPr>
            </m:sSubPr>
            <m:e>
              <m:r>
                <m:rPr>
                  <m:sty m:val="bi"/>
                </m:rPr>
                <w:rPr>
                  <w:rFonts w:ascii="Cambria Math" w:hAnsi="Cambria Math"/>
                  <w:lang w:val="en-US"/>
                </w:rPr>
                <m:t>K</m:t>
              </m:r>
            </m:e>
            <m:sub>
              <m:r>
                <m:rPr>
                  <m:sty m:val="b"/>
                </m:rPr>
                <w:rPr>
                  <w:rFonts w:ascii="Cambria Math" w:hAnsi="Cambria Math"/>
                  <w:lang w:val="en-US"/>
                </w:rPr>
                <m:t>10</m:t>
              </m:r>
            </m:sub>
          </m:sSub>
          <m:r>
            <m:rPr>
              <m:sty m:val="p"/>
            </m:rPr>
            <w:rPr>
              <w:rFonts w:ascii="Cambria Math" w:hAnsi="Cambria Math"/>
              <w:lang w:val="en-US"/>
            </w:rPr>
            <m:t>= 5000 €∙</m:t>
          </m:r>
          <m:sSup>
            <m:sSupPr>
              <m:ctrlPr>
                <w:rPr>
                  <w:rFonts w:ascii="Cambria Math" w:hAnsi="Cambria Math"/>
                  <w:lang w:val="en-US"/>
                </w:rPr>
              </m:ctrlPr>
            </m:sSupPr>
            <m:e>
              <m:r>
                <m:rPr>
                  <m:sty m:val="p"/>
                </m:rPr>
                <w:rPr>
                  <w:rFonts w:ascii="Cambria Math" w:hAnsi="Cambria Math"/>
                  <w:lang w:val="en-US"/>
                </w:rPr>
                <m:t>1,046</m:t>
              </m:r>
            </m:e>
            <m:sup>
              <m:r>
                <m:rPr>
                  <m:sty m:val="p"/>
                </m:rPr>
                <w:rPr>
                  <w:rFonts w:ascii="Cambria Math" w:hAnsi="Cambria Math"/>
                  <w:lang w:val="en-US"/>
                </w:rPr>
                <m:t>10</m:t>
              </m:r>
            </m:sup>
          </m:sSup>
          <m:r>
            <m:rPr>
              <m:sty m:val="p"/>
            </m:rPr>
            <w:rPr>
              <w:rFonts w:ascii="Cambria Math" w:hAnsi="Cambria Math"/>
              <w:lang w:val="en-US"/>
            </w:rPr>
            <m:t>=7839, 472... €≈</m:t>
          </m:r>
          <m:r>
            <m:rPr>
              <m:sty m:val="b"/>
            </m:rPr>
            <w:rPr>
              <w:rFonts w:ascii="Cambria Math" w:hAnsi="Cambria Math"/>
              <w:lang w:val="en-US"/>
            </w:rPr>
            <m:t>7839</m:t>
          </m:r>
          <m:r>
            <m:rPr>
              <m:sty m:val="p"/>
            </m:rPr>
            <w:rPr>
              <w:rFonts w:ascii="Cambria Math" w:hAnsi="Cambria Math"/>
              <w:lang w:val="en-US"/>
            </w:rPr>
            <m:t xml:space="preserve">, </m:t>
          </m:r>
          <m:r>
            <m:rPr>
              <m:sty m:val="b"/>
            </m:rPr>
            <w:rPr>
              <w:rFonts w:ascii="Cambria Math" w:hAnsi="Cambria Math"/>
              <w:lang w:val="en-US"/>
            </w:rPr>
            <m:t>47</m:t>
          </m:r>
          <m:r>
            <m:rPr>
              <m:sty m:val="p"/>
            </m:rPr>
            <w:rPr>
              <w:rFonts w:ascii="Cambria Math" w:hAnsi="Cambria Math"/>
              <w:lang w:val="en-US"/>
            </w:rPr>
            <m:t xml:space="preserve"> €</m:t>
          </m:r>
        </m:oMath>
      </m:oMathPara>
    </w:p>
    <w:p w14:paraId="2635A200" w14:textId="77777777" w:rsidR="00AB3895" w:rsidRPr="00AB3895" w:rsidRDefault="00AB3895" w:rsidP="00E33749">
      <w:pPr>
        <w:contextualSpacing w:val="0"/>
        <w:rPr>
          <w:lang w:val="en-US"/>
        </w:rPr>
      </w:pPr>
      <w:r w:rsidRPr="00AB3895">
        <w:rPr>
          <w:b/>
          <w:bCs/>
          <w:lang w:val="en-US"/>
        </w:rPr>
        <w:t>Answer</w:t>
      </w:r>
      <w:r w:rsidRPr="00AB3895">
        <w:rPr>
          <w:lang w:val="en-US"/>
        </w:rPr>
        <w:t>: After 10 years, the principal is €7,839.47.</w:t>
      </w:r>
    </w:p>
    <w:p w14:paraId="7294A1A1" w14:textId="77777777" w:rsidR="00AB3895" w:rsidRPr="00AB3895" w:rsidRDefault="00AB3895" w:rsidP="00AB3895">
      <w:pPr>
        <w:contextualSpacing w:val="0"/>
        <w:rPr>
          <w:rFonts w:ascii="Calibri Light" w:eastAsia="Yu Mincho" w:hAnsi="Calibri Light" w:cs="Calibri Light"/>
          <w:i/>
          <w:iCs/>
          <w:color w:val="auto"/>
          <w:sz w:val="22"/>
          <w:szCs w:val="22"/>
          <w:lang w:val="en-US"/>
        </w:rPr>
      </w:pPr>
    </w:p>
    <w:p w14:paraId="2EE98DF4" w14:textId="77777777" w:rsidR="00771C56" w:rsidRDefault="00771C56">
      <w:pPr>
        <w:contextualSpacing w:val="0"/>
        <w:rPr>
          <w:b/>
          <w:bCs/>
          <w:sz w:val="36"/>
          <w:szCs w:val="36"/>
          <w:lang w:val="en-US"/>
        </w:rPr>
      </w:pPr>
      <w:r>
        <w:rPr>
          <w:lang w:val="en-US"/>
        </w:rPr>
        <w:br w:type="page"/>
      </w:r>
    </w:p>
    <w:p w14:paraId="479AD39B" w14:textId="44E2B26C" w:rsidR="00771C56" w:rsidRPr="006132F4" w:rsidRDefault="00AB3895" w:rsidP="006132F4">
      <w:pPr>
        <w:pStyle w:val="Otsikko2"/>
      </w:pPr>
      <w:bookmarkStart w:id="164" w:name="_Toc184794162"/>
      <w:r w:rsidRPr="006132F4">
        <w:lastRenderedPageBreak/>
        <w:t>Excercis</w:t>
      </w:r>
      <w:r w:rsidR="00A554D7" w:rsidRPr="006132F4">
        <w:t>e</w:t>
      </w:r>
      <w:bookmarkEnd w:id="164"/>
    </w:p>
    <w:p w14:paraId="44B39396" w14:textId="77777777" w:rsidR="00AB3895" w:rsidRPr="00AB3895" w:rsidRDefault="00AB3895" w:rsidP="00D03E94">
      <w:pPr>
        <w:rPr>
          <w:lang w:val="en-US" w:eastAsia="fi-FI"/>
        </w:rPr>
      </w:pPr>
    </w:p>
    <w:p w14:paraId="3831B39D" w14:textId="47E3C4D5" w:rsidR="00AB3895" w:rsidRPr="00AB3895" w:rsidRDefault="00AB3895" w:rsidP="00D03E94">
      <w:pPr>
        <w:rPr>
          <w:lang w:val="en-US" w:eastAsia="fi-FI"/>
        </w:rPr>
      </w:pPr>
      <w:r w:rsidRPr="00AB3895">
        <w:rPr>
          <w:lang w:val="en-US" w:eastAsia="fi-FI"/>
        </w:rPr>
        <w:t>1. a) Calculate the interest rate when the interest on a loan of € 32 000 is € 1664 in six months.</w:t>
      </w:r>
    </w:p>
    <w:p w14:paraId="65C46ADF" w14:textId="77777777" w:rsidR="00AB3895" w:rsidRPr="00AB3895" w:rsidRDefault="00AB3895" w:rsidP="00D03E94">
      <w:pPr>
        <w:rPr>
          <w:lang w:val="en-US" w:eastAsia="fi-FI"/>
        </w:rPr>
      </w:pPr>
      <w:r w:rsidRPr="00AB3895">
        <w:rPr>
          <w:lang w:val="en-US" w:eastAsia="fi-FI"/>
        </w:rPr>
        <w:t>Assume that the interest rate remains the same for the entire year.</w:t>
      </w:r>
    </w:p>
    <w:p w14:paraId="07B6430F" w14:textId="77777777" w:rsidR="005F02E1" w:rsidRDefault="005F02E1" w:rsidP="00D03E94">
      <w:pPr>
        <w:rPr>
          <w:lang w:val="en-US" w:eastAsia="fi-FI"/>
        </w:rPr>
      </w:pPr>
    </w:p>
    <w:p w14:paraId="42D9923C" w14:textId="77777777" w:rsidR="005F02E1" w:rsidRDefault="005F02E1" w:rsidP="00D03E94">
      <w:pPr>
        <w:rPr>
          <w:lang w:val="en-US" w:eastAsia="fi-FI"/>
        </w:rPr>
      </w:pPr>
    </w:p>
    <w:p w14:paraId="3B44C8E0" w14:textId="76374EDE" w:rsidR="00AB3895" w:rsidRPr="00AB3895" w:rsidRDefault="00AB3895" w:rsidP="00D03E94">
      <w:pPr>
        <w:rPr>
          <w:lang w:val="en-US" w:eastAsia="fi-FI"/>
        </w:rPr>
      </w:pPr>
      <w:r w:rsidRPr="00AB3895">
        <w:rPr>
          <w:lang w:val="en-US" w:eastAsia="fi-FI"/>
        </w:rPr>
        <w:t>b) Mr. Digi takes out a loan of € 1400 from the bank to buy himself a new LG OLED TV.</w:t>
      </w:r>
    </w:p>
    <w:p w14:paraId="58DB0760" w14:textId="77777777" w:rsidR="00AB3895" w:rsidRPr="00AB3895" w:rsidRDefault="00AB3895" w:rsidP="00D03E94">
      <w:pPr>
        <w:rPr>
          <w:lang w:val="en-US" w:eastAsia="fi-FI"/>
        </w:rPr>
      </w:pPr>
      <w:r w:rsidRPr="00AB3895">
        <w:rPr>
          <w:lang w:val="en-US" w:eastAsia="fi-FI"/>
        </w:rPr>
        <w:t>How much does Mr. Digi repay the bank in total when he pays back the loan and interest at the same time, 7 months after taking out the loan? The annual interest rate on the loan is 8,3 %.</w:t>
      </w:r>
    </w:p>
    <w:p w14:paraId="65B6CB15" w14:textId="09720115" w:rsidR="00AB3895" w:rsidRPr="00AB3895" w:rsidRDefault="00AB3895" w:rsidP="00D03E94">
      <w:pPr>
        <w:rPr>
          <w:lang w:val="en-US" w:eastAsia="fi-FI"/>
        </w:rPr>
      </w:pPr>
      <w:r w:rsidRPr="00AB3895">
        <w:rPr>
          <w:lang w:val="en-US" w:eastAsia="fi-FI"/>
        </w:rPr>
        <w:t>Hint: Think about how many percent the interest is per month and multiply this by seven. After this, you can easily calculate the interest portion of the loan.</w:t>
      </w:r>
    </w:p>
    <w:p w14:paraId="3099E355" w14:textId="77777777" w:rsidR="00AB3895" w:rsidRDefault="00AB3895" w:rsidP="00D03E94">
      <w:pPr>
        <w:rPr>
          <w:lang w:val="en-US" w:eastAsia="fi-FI"/>
        </w:rPr>
      </w:pPr>
    </w:p>
    <w:p w14:paraId="3B06829D" w14:textId="77777777" w:rsidR="005F02E1" w:rsidRDefault="005F02E1" w:rsidP="00D03E94">
      <w:pPr>
        <w:rPr>
          <w:lang w:val="en-US" w:eastAsia="fi-FI"/>
        </w:rPr>
      </w:pPr>
    </w:p>
    <w:p w14:paraId="7F48B13D" w14:textId="77777777" w:rsidR="005F02E1" w:rsidRDefault="005F02E1" w:rsidP="00D03E94">
      <w:pPr>
        <w:rPr>
          <w:lang w:val="en-US" w:eastAsia="fi-FI"/>
        </w:rPr>
      </w:pPr>
    </w:p>
    <w:p w14:paraId="61D3F5D8" w14:textId="77777777" w:rsidR="005F02E1" w:rsidRPr="00AB3895" w:rsidRDefault="005F02E1" w:rsidP="00D03E94">
      <w:pPr>
        <w:rPr>
          <w:lang w:val="en-US" w:eastAsia="fi-FI"/>
        </w:rPr>
      </w:pPr>
    </w:p>
    <w:p w14:paraId="1AB313A4" w14:textId="742E35E0" w:rsidR="00AB3895" w:rsidRPr="00AB3895" w:rsidRDefault="00771C56" w:rsidP="00D03E94">
      <w:pPr>
        <w:rPr>
          <w:lang w:val="en-US" w:eastAsia="fi-FI"/>
        </w:rPr>
      </w:pPr>
      <w:r>
        <w:rPr>
          <w:lang w:val="en-US" w:eastAsia="fi-FI"/>
        </w:rPr>
        <w:t>2</w:t>
      </w:r>
      <w:r w:rsidR="00AB3895" w:rsidRPr="00AB3895">
        <w:rPr>
          <w:lang w:val="en-US" w:eastAsia="fi-FI"/>
        </w:rPr>
        <w:t>. A poor math teacher had luck in the Eurojackpot and won a little pocket money, namely 90 million euros.</w:t>
      </w:r>
    </w:p>
    <w:p w14:paraId="6305334C" w14:textId="77777777" w:rsidR="00AB3895" w:rsidRPr="00AB3895" w:rsidRDefault="00AB3895" w:rsidP="00D03E94">
      <w:pPr>
        <w:rPr>
          <w:lang w:val="en-US" w:eastAsia="fi-FI"/>
        </w:rPr>
      </w:pPr>
      <w:r w:rsidRPr="00AB3895">
        <w:rPr>
          <w:lang w:val="en-US" w:eastAsia="fi-FI"/>
        </w:rPr>
        <w:t>After some small celebrations and charitable donations, he had 40 million euros left.</w:t>
      </w:r>
    </w:p>
    <w:p w14:paraId="598DD7B4" w14:textId="77777777" w:rsidR="00AB3895" w:rsidRPr="00AB3895" w:rsidRDefault="00AB3895" w:rsidP="00D03E94">
      <w:pPr>
        <w:rPr>
          <w:lang w:val="en-US" w:eastAsia="fi-FI"/>
        </w:rPr>
      </w:pPr>
      <w:r w:rsidRPr="00AB3895">
        <w:rPr>
          <w:lang w:val="en-US" w:eastAsia="fi-FI"/>
        </w:rPr>
        <w:t>He invested this amount in a stable growth account with an interest rate of 2,8 percent.</w:t>
      </w:r>
    </w:p>
    <w:p w14:paraId="31990037" w14:textId="77777777" w:rsidR="00AB3895" w:rsidRPr="00AB3895" w:rsidRDefault="00AB3895" w:rsidP="00D03E94">
      <w:pPr>
        <w:rPr>
          <w:lang w:val="en-US" w:eastAsia="fi-FI"/>
        </w:rPr>
      </w:pPr>
      <w:r w:rsidRPr="00AB3895">
        <w:rPr>
          <w:lang w:val="en-US" w:eastAsia="fi-FI"/>
        </w:rPr>
        <w:t>How much did the lottery win produce in interest income</w:t>
      </w:r>
    </w:p>
    <w:p w14:paraId="55AA0011" w14:textId="77777777" w:rsidR="00AB3895" w:rsidRPr="00AB3895" w:rsidRDefault="00AB3895" w:rsidP="00D03E94">
      <w:pPr>
        <w:rPr>
          <w:lang w:val="en-US" w:eastAsia="fi-FI"/>
        </w:rPr>
      </w:pPr>
      <w:r w:rsidRPr="00AB3895">
        <w:rPr>
          <w:lang w:val="en-US" w:eastAsia="fi-FI"/>
        </w:rPr>
        <w:t>a) annually?  </w:t>
      </w:r>
    </w:p>
    <w:p w14:paraId="4BE246AA" w14:textId="77777777" w:rsidR="005F02E1" w:rsidRDefault="005F02E1" w:rsidP="00D03E94">
      <w:pPr>
        <w:rPr>
          <w:lang w:val="en-US" w:eastAsia="fi-FI"/>
        </w:rPr>
      </w:pPr>
    </w:p>
    <w:p w14:paraId="75D16DF4" w14:textId="1B8B5901" w:rsidR="00AB3895" w:rsidRPr="00AB3895" w:rsidRDefault="00AB3895" w:rsidP="00D03E94">
      <w:pPr>
        <w:rPr>
          <w:lang w:val="en-US" w:eastAsia="fi-FI"/>
        </w:rPr>
      </w:pPr>
      <w:r w:rsidRPr="00AB3895">
        <w:rPr>
          <w:lang w:val="en-US" w:eastAsia="fi-FI"/>
        </w:rPr>
        <w:t>b) monthly?  </w:t>
      </w:r>
    </w:p>
    <w:p w14:paraId="07E097EB" w14:textId="77777777" w:rsidR="005F02E1" w:rsidRDefault="005F02E1" w:rsidP="00D03E94">
      <w:pPr>
        <w:rPr>
          <w:lang w:val="en-US" w:eastAsia="fi-FI"/>
        </w:rPr>
      </w:pPr>
    </w:p>
    <w:p w14:paraId="7E742B6A" w14:textId="42BDD6A7" w:rsidR="00AB3895" w:rsidRPr="00AB3895" w:rsidRDefault="00AB3895" w:rsidP="00D03E94">
      <w:pPr>
        <w:rPr>
          <w:lang w:val="en-US" w:eastAsia="fi-FI"/>
        </w:rPr>
      </w:pPr>
      <w:r w:rsidRPr="00AB3895">
        <w:rPr>
          <w:lang w:val="en-US" w:eastAsia="fi-FI"/>
        </w:rPr>
        <w:t>c) daily?  </w:t>
      </w:r>
    </w:p>
    <w:p w14:paraId="3F009491" w14:textId="77777777" w:rsidR="005F02E1" w:rsidRDefault="005F02E1" w:rsidP="00D03E94">
      <w:pPr>
        <w:rPr>
          <w:lang w:val="en-US" w:eastAsia="fi-FI"/>
        </w:rPr>
      </w:pPr>
    </w:p>
    <w:p w14:paraId="49B2726D" w14:textId="4E30BE47" w:rsidR="00AB3895" w:rsidRPr="00AB3895" w:rsidRDefault="00AB3895" w:rsidP="00D03E94">
      <w:pPr>
        <w:rPr>
          <w:lang w:val="en-US" w:eastAsia="fi-FI"/>
        </w:rPr>
      </w:pPr>
      <w:r w:rsidRPr="00AB3895">
        <w:rPr>
          <w:lang w:val="en-US" w:eastAsia="fi-FI"/>
        </w:rPr>
        <w:t>d) hourly? </w:t>
      </w:r>
    </w:p>
    <w:p w14:paraId="6871FC5B" w14:textId="77777777" w:rsidR="005F02E1" w:rsidRDefault="005F02E1" w:rsidP="00D03E94">
      <w:pPr>
        <w:rPr>
          <w:lang w:val="en-US" w:eastAsia="fi-FI"/>
        </w:rPr>
      </w:pPr>
    </w:p>
    <w:p w14:paraId="5DDC8F3F" w14:textId="1450524C" w:rsidR="00AB3895" w:rsidRPr="00AB3895" w:rsidRDefault="00AB3895" w:rsidP="00D03E94">
      <w:pPr>
        <w:rPr>
          <w:lang w:val="en-US" w:eastAsia="fi-FI"/>
        </w:rPr>
      </w:pPr>
      <w:r w:rsidRPr="00AB3895">
        <w:rPr>
          <w:lang w:val="en-US" w:eastAsia="fi-FI"/>
        </w:rPr>
        <w:t>Note: Always provide the answer to two decimal places and remember the € sign, e.g., € 269,89.</w:t>
      </w:r>
    </w:p>
    <w:p w14:paraId="717040F2" w14:textId="77777777" w:rsidR="00AB3895" w:rsidRDefault="00AB3895" w:rsidP="00D03E94">
      <w:pPr>
        <w:rPr>
          <w:lang w:val="en-US" w:eastAsia="fi-FI"/>
        </w:rPr>
      </w:pPr>
      <w:r w:rsidRPr="00AB3895">
        <w:rPr>
          <w:lang w:val="en-US" w:eastAsia="fi-FI"/>
        </w:rPr>
        <w:t> </w:t>
      </w:r>
    </w:p>
    <w:p w14:paraId="13F4155A" w14:textId="77777777" w:rsidR="005F02E1" w:rsidRDefault="005F02E1" w:rsidP="00D03E94">
      <w:pPr>
        <w:rPr>
          <w:lang w:val="en-US" w:eastAsia="fi-FI"/>
        </w:rPr>
      </w:pPr>
    </w:p>
    <w:p w14:paraId="615205D8" w14:textId="77777777" w:rsidR="005F02E1" w:rsidRPr="00AB3895" w:rsidRDefault="005F02E1" w:rsidP="00D03E94">
      <w:pPr>
        <w:rPr>
          <w:lang w:val="en-US" w:eastAsia="fi-FI"/>
        </w:rPr>
      </w:pPr>
    </w:p>
    <w:p w14:paraId="7A7874AE" w14:textId="450D88BD" w:rsidR="00AB3895" w:rsidRPr="00AB3895" w:rsidRDefault="00771C56" w:rsidP="00D03E94">
      <w:pPr>
        <w:rPr>
          <w:lang w:val="en-US" w:eastAsia="fi-FI"/>
        </w:rPr>
      </w:pPr>
      <w:r>
        <w:rPr>
          <w:lang w:val="en-US" w:eastAsia="fi-FI"/>
        </w:rPr>
        <w:t>3</w:t>
      </w:r>
      <w:r w:rsidR="00AB3895" w:rsidRPr="00AB3895">
        <w:rPr>
          <w:lang w:val="en-US" w:eastAsia="fi-FI"/>
        </w:rPr>
        <w:t>. Timo deposits 4000 € into an account with an annual interest rate of 1,6 % at the beginning of March 2024.</w:t>
      </w:r>
    </w:p>
    <w:p w14:paraId="7A211F48" w14:textId="77777777" w:rsidR="00AB3895" w:rsidRPr="00AB3895" w:rsidRDefault="00AB3895" w:rsidP="00D03E94">
      <w:pPr>
        <w:rPr>
          <w:lang w:val="en-US" w:eastAsia="fi-FI"/>
        </w:rPr>
      </w:pPr>
      <w:r w:rsidRPr="00AB3895">
        <w:rPr>
          <w:lang w:val="en-US" w:eastAsia="fi-FI"/>
        </w:rPr>
        <w:t>In June 2024, he deposits another 3000 € into the same account.</w:t>
      </w:r>
    </w:p>
    <w:p w14:paraId="63BA18E5" w14:textId="77777777" w:rsidR="00AB3895" w:rsidRPr="00AB3895" w:rsidRDefault="00AB3895" w:rsidP="00D03E94">
      <w:pPr>
        <w:rPr>
          <w:lang w:val="en-US" w:eastAsia="fi-FI"/>
        </w:rPr>
      </w:pPr>
      <w:r w:rsidRPr="00AB3895">
        <w:rPr>
          <w:lang w:val="en-US" w:eastAsia="fi-FI"/>
        </w:rPr>
        <w:t>Interest is paid into the account at the end of each year, and the interest is added to the principal.</w:t>
      </w:r>
    </w:p>
    <w:p w14:paraId="755A0040" w14:textId="77777777" w:rsidR="00AB3895" w:rsidRPr="00AB3895" w:rsidRDefault="00AB3895" w:rsidP="00D03E94">
      <w:pPr>
        <w:rPr>
          <w:lang w:val="en-US" w:eastAsia="fi-FI"/>
        </w:rPr>
      </w:pPr>
      <w:r w:rsidRPr="00AB3895">
        <w:rPr>
          <w:lang w:val="en-US" w:eastAsia="fi-FI"/>
        </w:rPr>
        <w:t>a) How much money does Timo have in his account at the end of January 2007?</w:t>
      </w:r>
    </w:p>
    <w:p w14:paraId="630F6BD1" w14:textId="77777777" w:rsidR="005F02E1" w:rsidRDefault="005F02E1" w:rsidP="00D03E94">
      <w:pPr>
        <w:rPr>
          <w:lang w:val="en-US" w:eastAsia="fi-FI"/>
        </w:rPr>
      </w:pPr>
    </w:p>
    <w:p w14:paraId="0AB6E494" w14:textId="77777777" w:rsidR="005F02E1" w:rsidRDefault="005F02E1" w:rsidP="00D03E94">
      <w:pPr>
        <w:rPr>
          <w:lang w:val="en-US" w:eastAsia="fi-FI"/>
        </w:rPr>
      </w:pPr>
    </w:p>
    <w:p w14:paraId="18C88925" w14:textId="61A82596" w:rsidR="00AB3895" w:rsidRPr="00AB3895" w:rsidRDefault="00AB3895" w:rsidP="00D03E94">
      <w:pPr>
        <w:rPr>
          <w:lang w:val="en-US" w:eastAsia="fi-FI"/>
        </w:rPr>
      </w:pPr>
      <w:r w:rsidRPr="00AB3895">
        <w:rPr>
          <w:lang w:val="en-US" w:eastAsia="fi-FI"/>
        </w:rPr>
        <w:t>b) How much money does Timo have in his account at the end of January 2010?</w:t>
      </w:r>
    </w:p>
    <w:p w14:paraId="60420783" w14:textId="77777777" w:rsidR="00AB3895" w:rsidRPr="00AB3895" w:rsidRDefault="00AB3895" w:rsidP="00D03E94">
      <w:pPr>
        <w:rPr>
          <w:lang w:val="en-US" w:eastAsia="fi-FI"/>
        </w:rPr>
      </w:pPr>
    </w:p>
    <w:p w14:paraId="602719D5" w14:textId="3FEA4399" w:rsidR="00AB3895" w:rsidRPr="00AB3895" w:rsidRDefault="00771C56" w:rsidP="00D03E94">
      <w:pPr>
        <w:rPr>
          <w:lang w:val="en-US" w:eastAsia="fi-FI"/>
        </w:rPr>
      </w:pPr>
      <w:r>
        <w:rPr>
          <w:lang w:val="en-US" w:eastAsia="fi-FI"/>
        </w:rPr>
        <w:lastRenderedPageBreak/>
        <w:t>4</w:t>
      </w:r>
      <w:r w:rsidR="00AB3895" w:rsidRPr="00AB3895">
        <w:rPr>
          <w:lang w:val="en-US" w:eastAsia="fi-FI"/>
        </w:rPr>
        <w:t>. a) The initial amount of the bill was 345,00 €. You pay the bill 112 days late, and the annual late payment interest rate is 8,6%. How much do you have to pay in interest?  </w:t>
      </w:r>
    </w:p>
    <w:p w14:paraId="3322BA05" w14:textId="77777777" w:rsidR="005F02E1" w:rsidRDefault="005F02E1" w:rsidP="00D03E94">
      <w:pPr>
        <w:rPr>
          <w:lang w:val="en-US" w:eastAsia="fi-FI"/>
        </w:rPr>
      </w:pPr>
    </w:p>
    <w:p w14:paraId="020F6CF8" w14:textId="77777777" w:rsidR="005F02E1" w:rsidRDefault="005F02E1" w:rsidP="00D03E94">
      <w:pPr>
        <w:rPr>
          <w:lang w:val="en-US" w:eastAsia="fi-FI"/>
        </w:rPr>
      </w:pPr>
    </w:p>
    <w:p w14:paraId="5716FA23" w14:textId="564722D0" w:rsidR="00AB3895" w:rsidRPr="00AB3895" w:rsidRDefault="00AB3895" w:rsidP="00D03E94">
      <w:pPr>
        <w:rPr>
          <w:lang w:val="en-US" w:eastAsia="fi-FI"/>
        </w:rPr>
      </w:pPr>
      <w:r w:rsidRPr="00AB3895">
        <w:rPr>
          <w:lang w:val="en-US" w:eastAsia="fi-FI"/>
        </w:rPr>
        <w:t>b) You invest 2000,00 € in fund shares with an expected return of 14 % per year.</w:t>
      </w:r>
    </w:p>
    <w:p w14:paraId="2786F0ED" w14:textId="77777777" w:rsidR="00AB3895" w:rsidRPr="00AB3895" w:rsidRDefault="00AB3895" w:rsidP="00D03E94">
      <w:pPr>
        <w:rPr>
          <w:lang w:val="en-US" w:eastAsia="fi-FI"/>
        </w:rPr>
      </w:pPr>
      <w:r w:rsidRPr="00AB3895">
        <w:rPr>
          <w:lang w:val="en-US" w:eastAsia="fi-FI"/>
        </w:rPr>
        <w:t>If the increase is steady, what is the expected value of your investment in 3 months?</w:t>
      </w:r>
    </w:p>
    <w:p w14:paraId="7ED57043" w14:textId="77777777" w:rsidR="00AB3895" w:rsidRDefault="00AB3895" w:rsidP="00D03E94">
      <w:pPr>
        <w:rPr>
          <w:lang w:val="en-US" w:eastAsia="fi-FI"/>
        </w:rPr>
      </w:pPr>
    </w:p>
    <w:p w14:paraId="75F75DF4" w14:textId="77777777" w:rsidR="005F02E1" w:rsidRDefault="005F02E1" w:rsidP="00D03E94">
      <w:pPr>
        <w:rPr>
          <w:lang w:val="en-US" w:eastAsia="fi-FI"/>
        </w:rPr>
      </w:pPr>
    </w:p>
    <w:p w14:paraId="79CE60DF" w14:textId="77777777" w:rsidR="005F02E1" w:rsidRDefault="005F02E1" w:rsidP="00D03E94">
      <w:pPr>
        <w:rPr>
          <w:lang w:val="en-US" w:eastAsia="fi-FI"/>
        </w:rPr>
      </w:pPr>
    </w:p>
    <w:p w14:paraId="7B8A13A8" w14:textId="77777777" w:rsidR="005F02E1" w:rsidRPr="00AB3895" w:rsidRDefault="005F02E1" w:rsidP="00D03E94">
      <w:pPr>
        <w:rPr>
          <w:lang w:val="en-US" w:eastAsia="fi-FI"/>
        </w:rPr>
      </w:pPr>
    </w:p>
    <w:p w14:paraId="5D40B512" w14:textId="669300D3" w:rsidR="00AB3895" w:rsidRPr="00AB3895" w:rsidRDefault="00771C56" w:rsidP="00D03E94">
      <w:pPr>
        <w:rPr>
          <w:lang w:val="en-US" w:eastAsia="fi-FI"/>
        </w:rPr>
      </w:pPr>
      <w:r>
        <w:rPr>
          <w:lang w:val="en-US" w:eastAsia="fi-FI"/>
        </w:rPr>
        <w:t>5</w:t>
      </w:r>
      <w:r w:rsidR="00AB3895" w:rsidRPr="00AB3895">
        <w:rPr>
          <w:lang w:val="en-US" w:eastAsia="fi-FI"/>
        </w:rPr>
        <w:t>. Value-added tax is 25,5 % and is calculated from the pre-tax price. </w:t>
      </w:r>
    </w:p>
    <w:p w14:paraId="166F61C3" w14:textId="7B211308" w:rsidR="00AB3895" w:rsidRPr="00AB3895" w:rsidRDefault="00AB3895" w:rsidP="00D03E94">
      <w:pPr>
        <w:rPr>
          <w:lang w:val="en-US" w:eastAsia="fi-FI"/>
        </w:rPr>
      </w:pPr>
      <w:r w:rsidRPr="00AB3895">
        <w:rPr>
          <w:lang w:val="en-US" w:eastAsia="fi-FI"/>
        </w:rPr>
        <w:t>a) What is the value-added tax when the pre-tax price is 86 €?   </w:t>
      </w:r>
    </w:p>
    <w:p w14:paraId="2628B99F" w14:textId="77777777" w:rsidR="005F02E1" w:rsidRDefault="005F02E1" w:rsidP="00D03E94">
      <w:pPr>
        <w:rPr>
          <w:lang w:val="en-US" w:eastAsia="fi-FI"/>
        </w:rPr>
      </w:pPr>
    </w:p>
    <w:p w14:paraId="4A0630BC" w14:textId="427F3BDF" w:rsidR="00AB3895" w:rsidRPr="00AB3895" w:rsidRDefault="00AB3895" w:rsidP="00D03E94">
      <w:pPr>
        <w:rPr>
          <w:lang w:val="en-US" w:eastAsia="fi-FI"/>
        </w:rPr>
      </w:pPr>
      <w:r w:rsidRPr="00AB3895">
        <w:rPr>
          <w:lang w:val="en-US" w:eastAsia="fi-FI"/>
        </w:rPr>
        <w:t>b) What is the pre-tax price when the price with tax is 44,64 €?  </w:t>
      </w:r>
    </w:p>
    <w:p w14:paraId="75658E9E" w14:textId="77777777" w:rsidR="005F02E1" w:rsidRDefault="005F02E1" w:rsidP="00D03E94">
      <w:pPr>
        <w:rPr>
          <w:lang w:val="en-US" w:eastAsia="fi-FI"/>
        </w:rPr>
      </w:pPr>
    </w:p>
    <w:p w14:paraId="6A886D4B" w14:textId="0365D9EA" w:rsidR="00AB3895" w:rsidRPr="00AB3895" w:rsidRDefault="00AB3895" w:rsidP="00D03E94">
      <w:pPr>
        <w:rPr>
          <w:lang w:val="en-US" w:eastAsia="fi-FI"/>
        </w:rPr>
      </w:pPr>
      <w:r w:rsidRPr="00AB3895">
        <w:rPr>
          <w:lang w:val="en-US" w:eastAsia="fi-FI"/>
        </w:rPr>
        <w:t>c) What is the price with tax when the pre-tax price is 21 €?  </w:t>
      </w:r>
    </w:p>
    <w:p w14:paraId="7E8CA129" w14:textId="77777777" w:rsidR="005F02E1" w:rsidRDefault="005F02E1" w:rsidP="00D03E94">
      <w:pPr>
        <w:rPr>
          <w:lang w:val="en-US" w:eastAsia="fi-FI"/>
        </w:rPr>
      </w:pPr>
    </w:p>
    <w:p w14:paraId="0ED5BDA7" w14:textId="541D2E78" w:rsidR="00AB3895" w:rsidRPr="00AB3895" w:rsidRDefault="00AB3895" w:rsidP="00D03E94">
      <w:pPr>
        <w:rPr>
          <w:lang w:val="en-US" w:eastAsia="fi-FI"/>
        </w:rPr>
      </w:pPr>
      <w:r w:rsidRPr="00AB3895">
        <w:rPr>
          <w:lang w:val="en-US" w:eastAsia="fi-FI"/>
        </w:rPr>
        <w:t>d) What is the price with tax when the value-added tax is 33,60 €?  </w:t>
      </w:r>
    </w:p>
    <w:p w14:paraId="38D95642" w14:textId="77777777" w:rsidR="00AB3895" w:rsidRDefault="00AB3895" w:rsidP="00D03E94">
      <w:pPr>
        <w:rPr>
          <w:lang w:val="en-US" w:eastAsia="fi-FI"/>
        </w:rPr>
      </w:pPr>
    </w:p>
    <w:p w14:paraId="13B3EE52" w14:textId="77777777" w:rsidR="005F02E1" w:rsidRDefault="005F02E1" w:rsidP="00D03E94">
      <w:pPr>
        <w:rPr>
          <w:lang w:val="en-US" w:eastAsia="fi-FI"/>
        </w:rPr>
      </w:pPr>
    </w:p>
    <w:p w14:paraId="0CC2A634" w14:textId="77777777" w:rsidR="005F02E1" w:rsidRPr="00AB3895" w:rsidRDefault="005F02E1" w:rsidP="00D03E94">
      <w:pPr>
        <w:rPr>
          <w:lang w:val="en-US" w:eastAsia="fi-FI"/>
        </w:rPr>
      </w:pPr>
    </w:p>
    <w:p w14:paraId="04CEEA5C" w14:textId="29E8ED3E" w:rsidR="00AB3895" w:rsidRPr="00AB3895" w:rsidRDefault="00771C56" w:rsidP="00D03E94">
      <w:pPr>
        <w:rPr>
          <w:lang w:val="en-US" w:eastAsia="fi-FI"/>
        </w:rPr>
      </w:pPr>
      <w:r>
        <w:rPr>
          <w:lang w:val="en-US" w:eastAsia="fi-FI"/>
        </w:rPr>
        <w:t>6</w:t>
      </w:r>
      <w:r w:rsidR="00AB3895" w:rsidRPr="00AB3895">
        <w:rPr>
          <w:lang w:val="en-US" w:eastAsia="fi-FI"/>
        </w:rPr>
        <w:t>. Value-added tax is 25,5 % and is calculated from the pre-tax price.</w:t>
      </w:r>
    </w:p>
    <w:p w14:paraId="110190BC" w14:textId="77777777" w:rsidR="00AB3895" w:rsidRPr="00AB3895" w:rsidRDefault="00AB3895" w:rsidP="00D03E94">
      <w:pPr>
        <w:rPr>
          <w:lang w:val="en-US" w:eastAsia="fi-FI"/>
        </w:rPr>
      </w:pPr>
      <w:r w:rsidRPr="00AB3895">
        <w:rPr>
          <w:lang w:val="en-US" w:eastAsia="fi-FI"/>
        </w:rPr>
        <w:t>a) What is the value-added tax when the price including tax is 118 €?  </w:t>
      </w:r>
    </w:p>
    <w:p w14:paraId="0E5592D3" w14:textId="77777777" w:rsidR="005F02E1" w:rsidRDefault="005F02E1" w:rsidP="00D03E94">
      <w:pPr>
        <w:rPr>
          <w:lang w:val="en-US" w:eastAsia="fi-FI"/>
        </w:rPr>
      </w:pPr>
    </w:p>
    <w:p w14:paraId="39F13E29" w14:textId="77777777" w:rsidR="005F02E1" w:rsidRDefault="005F02E1" w:rsidP="00D03E94">
      <w:pPr>
        <w:rPr>
          <w:lang w:val="en-US" w:eastAsia="fi-FI"/>
        </w:rPr>
      </w:pPr>
    </w:p>
    <w:p w14:paraId="041A3073" w14:textId="370445A9" w:rsidR="00AB3895" w:rsidRPr="00AB3895" w:rsidRDefault="00AB3895" w:rsidP="00D03E94">
      <w:pPr>
        <w:rPr>
          <w:lang w:val="en-US" w:eastAsia="fi-FI"/>
        </w:rPr>
      </w:pPr>
      <w:r w:rsidRPr="00AB3895">
        <w:rPr>
          <w:lang w:val="en-US" w:eastAsia="fi-FI"/>
        </w:rPr>
        <w:t>b) What is the pre-tax price when the price including tax is 67,50 €?  </w:t>
      </w:r>
    </w:p>
    <w:p w14:paraId="6CE651EA" w14:textId="77777777" w:rsidR="005F02E1" w:rsidRDefault="005F02E1" w:rsidP="00D03E94">
      <w:pPr>
        <w:rPr>
          <w:lang w:val="en-US" w:eastAsia="fi-FI"/>
        </w:rPr>
      </w:pPr>
    </w:p>
    <w:p w14:paraId="0B221ECD" w14:textId="77777777" w:rsidR="005F02E1" w:rsidRDefault="005F02E1" w:rsidP="00D03E94">
      <w:pPr>
        <w:rPr>
          <w:lang w:val="en-US" w:eastAsia="fi-FI"/>
        </w:rPr>
      </w:pPr>
    </w:p>
    <w:p w14:paraId="7BC16F6F" w14:textId="7A0ACB31" w:rsidR="00AB3895" w:rsidRPr="00AB3895" w:rsidRDefault="00AB3895" w:rsidP="00D03E94">
      <w:pPr>
        <w:rPr>
          <w:lang w:val="en-US" w:eastAsia="fi-FI"/>
        </w:rPr>
      </w:pPr>
      <w:r w:rsidRPr="00AB3895">
        <w:rPr>
          <w:lang w:val="en-US" w:eastAsia="fi-FI"/>
        </w:rPr>
        <w:t>c) What is the price including tax when the pre-tax price is 43,30 €?  </w:t>
      </w:r>
    </w:p>
    <w:p w14:paraId="1391DEF5" w14:textId="77777777" w:rsidR="005F02E1" w:rsidRDefault="005F02E1" w:rsidP="00D03E94">
      <w:pPr>
        <w:rPr>
          <w:lang w:val="en-US" w:eastAsia="fi-FI"/>
        </w:rPr>
      </w:pPr>
    </w:p>
    <w:p w14:paraId="064401EE" w14:textId="77777777" w:rsidR="005F02E1" w:rsidRDefault="005F02E1" w:rsidP="00D03E94">
      <w:pPr>
        <w:rPr>
          <w:lang w:val="en-US" w:eastAsia="fi-FI"/>
        </w:rPr>
      </w:pPr>
    </w:p>
    <w:p w14:paraId="46DCF65A" w14:textId="5E232B61" w:rsidR="00AB3895" w:rsidRPr="00AB3895" w:rsidRDefault="00AB3895" w:rsidP="00D03E94">
      <w:pPr>
        <w:rPr>
          <w:lang w:val="en-US" w:eastAsia="fi-FI"/>
        </w:rPr>
      </w:pPr>
      <w:r w:rsidRPr="00AB3895">
        <w:rPr>
          <w:lang w:val="en-US" w:eastAsia="fi-FI"/>
        </w:rPr>
        <w:t>d) What is the pre-tax price when the value-added tax is 1050,60 €?  </w:t>
      </w:r>
    </w:p>
    <w:p w14:paraId="25E3AC72" w14:textId="77777777" w:rsidR="00AB3895" w:rsidRPr="00AB3895" w:rsidRDefault="00AB3895" w:rsidP="00D03E94">
      <w:pPr>
        <w:rPr>
          <w:rFonts w:ascii="Open Sans" w:hAnsi="Open Sans" w:cs="Open Sans"/>
          <w:lang w:val="en-US" w:eastAsia="fi-FI"/>
        </w:rPr>
      </w:pPr>
    </w:p>
    <w:p w14:paraId="2A5B4B69" w14:textId="77777777" w:rsidR="00AB3895" w:rsidRPr="00AB3895" w:rsidRDefault="00AB3895" w:rsidP="00D03E94">
      <w:pPr>
        <w:rPr>
          <w:rFonts w:eastAsia="Yu Mincho"/>
          <w:i/>
          <w:iCs/>
          <w:color w:val="auto"/>
          <w:sz w:val="22"/>
          <w:szCs w:val="22"/>
          <w:lang w:val="en-US"/>
        </w:rPr>
      </w:pPr>
    </w:p>
    <w:p w14:paraId="0B68C541" w14:textId="77777777" w:rsidR="00AB3895" w:rsidRPr="00AB3895" w:rsidRDefault="00AB3895" w:rsidP="00D03E94">
      <w:pPr>
        <w:rPr>
          <w:rFonts w:eastAsia="Yu Mincho"/>
          <w:i/>
          <w:iCs/>
          <w:color w:val="auto"/>
          <w:sz w:val="22"/>
          <w:szCs w:val="22"/>
          <w:lang w:val="en-US"/>
        </w:rPr>
      </w:pPr>
    </w:p>
    <w:p w14:paraId="4D63F460" w14:textId="0587D73B" w:rsidR="00A451BA" w:rsidRDefault="00A451BA">
      <w:pPr>
        <w:contextualSpacing w:val="0"/>
        <w:rPr>
          <w:rFonts w:ascii="Calibri" w:eastAsia="Yu Mincho" w:hAnsi="Calibri" w:cs="Arial"/>
          <w:color w:val="auto"/>
          <w:sz w:val="22"/>
          <w:lang w:val="en-US"/>
        </w:rPr>
      </w:pPr>
      <w:r>
        <w:rPr>
          <w:rFonts w:ascii="Calibri" w:eastAsia="Yu Mincho" w:hAnsi="Calibri" w:cs="Arial"/>
          <w:color w:val="auto"/>
          <w:sz w:val="22"/>
          <w:lang w:val="en-US"/>
        </w:rPr>
        <w:br w:type="page"/>
      </w:r>
    </w:p>
    <w:p w14:paraId="4237804E" w14:textId="25EEF771" w:rsidR="009A7510" w:rsidRPr="006132F4" w:rsidRDefault="001C0D3F" w:rsidP="006132F4">
      <w:pPr>
        <w:pStyle w:val="Otsikko2"/>
      </w:pPr>
      <w:bookmarkStart w:id="165" w:name="_Toc184794163"/>
      <w:r w:rsidRPr="006132F4">
        <w:lastRenderedPageBreak/>
        <w:t>Final test</w:t>
      </w:r>
      <w:bookmarkEnd w:id="165"/>
    </w:p>
    <w:p w14:paraId="5A49DDD2" w14:textId="6D67CD2F" w:rsidR="00E176B4" w:rsidRDefault="00E176B4" w:rsidP="00E176B4">
      <w:pPr>
        <w:tabs>
          <w:tab w:val="left" w:pos="6237"/>
        </w:tabs>
        <w:spacing w:line="360" w:lineRule="auto"/>
        <w:ind w:left="360" w:hanging="360"/>
        <w:rPr>
          <w:rFonts w:ascii="Arial" w:hAnsi="Arial" w:cs="Arial"/>
          <w:lang w:val="en-GB"/>
        </w:rPr>
      </w:pPr>
      <w:r w:rsidRPr="00575E9A">
        <w:rPr>
          <w:rFonts w:ascii="Arial" w:hAnsi="Arial" w:cs="Arial"/>
          <w:bCs/>
          <w:lang w:val="en-GB"/>
        </w:rPr>
        <w:t xml:space="preserve">NAME: ___________________________ </w:t>
      </w:r>
      <w:r>
        <w:rPr>
          <w:rFonts w:ascii="Arial" w:hAnsi="Arial" w:cs="Arial"/>
          <w:bCs/>
          <w:lang w:val="en-GB"/>
        </w:rPr>
        <w:tab/>
      </w:r>
      <w:r w:rsidRPr="00575E9A">
        <w:rPr>
          <w:rFonts w:ascii="Arial" w:hAnsi="Arial" w:cs="Arial"/>
          <w:lang w:val="en-GB"/>
        </w:rPr>
        <w:t>Percentages</w:t>
      </w:r>
    </w:p>
    <w:p w14:paraId="39E8F7BE" w14:textId="50BBF21B" w:rsidR="00E176B4" w:rsidRPr="00575E9A" w:rsidRDefault="00E176B4" w:rsidP="00E176B4">
      <w:pPr>
        <w:tabs>
          <w:tab w:val="left" w:pos="6237"/>
        </w:tabs>
        <w:spacing w:line="360" w:lineRule="auto"/>
        <w:rPr>
          <w:rFonts w:ascii="Arial" w:hAnsi="Arial" w:cs="Arial"/>
          <w:bCs/>
          <w:lang w:val="en-GB"/>
        </w:rPr>
      </w:pPr>
      <w:r w:rsidRPr="00575E9A">
        <w:rPr>
          <w:rFonts w:ascii="Arial" w:hAnsi="Arial" w:cs="Arial"/>
          <w:lang w:val="en-GB"/>
        </w:rPr>
        <w:t>Group ID: _________</w:t>
      </w:r>
      <w:r w:rsidRPr="00575E9A">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Score</w:t>
      </w:r>
      <w:r w:rsidRPr="00575E9A">
        <w:rPr>
          <w:rFonts w:ascii="Arial" w:hAnsi="Arial" w:cs="Arial"/>
          <w:lang w:val="en-GB"/>
        </w:rPr>
        <w:t>:           /48</w:t>
      </w:r>
      <w:r>
        <w:rPr>
          <w:rFonts w:ascii="Arial" w:hAnsi="Arial" w:cs="Arial"/>
          <w:lang w:val="en-GB"/>
        </w:rPr>
        <w:t xml:space="preserve"> points</w:t>
      </w:r>
    </w:p>
    <w:p w14:paraId="27732E9B" w14:textId="77777777" w:rsidR="00E176B4" w:rsidRDefault="00E176B4" w:rsidP="00E176B4">
      <w:pPr>
        <w:spacing w:line="360" w:lineRule="auto"/>
        <w:rPr>
          <w:rFonts w:ascii="Arial" w:hAnsi="Arial" w:cs="Arial"/>
          <w:lang w:val="en-GB"/>
        </w:rPr>
      </w:pPr>
      <w:r w:rsidRPr="00575E9A">
        <w:rPr>
          <w:rFonts w:ascii="Arial" w:hAnsi="Arial" w:cs="Arial"/>
          <w:lang w:val="en-GB"/>
        </w:rPr>
        <w:t xml:space="preserve">      </w:t>
      </w:r>
    </w:p>
    <w:p w14:paraId="57EFC7FE" w14:textId="57AE2A0E" w:rsidR="00E176B4" w:rsidRPr="00E176B4" w:rsidRDefault="00E176B4" w:rsidP="00E176B4">
      <w:pPr>
        <w:spacing w:line="360" w:lineRule="auto"/>
        <w:rPr>
          <w:rFonts w:ascii="Arial" w:hAnsi="Arial" w:cs="Arial"/>
          <w:lang w:val="en-GB"/>
        </w:rPr>
      </w:pPr>
      <w:r w:rsidRPr="00DF46AF">
        <w:rPr>
          <w:rFonts w:ascii="Arial" w:hAnsi="Arial" w:cs="Arial"/>
          <w:lang w:val="en-GB"/>
        </w:rPr>
        <w:t xml:space="preserve">You </w:t>
      </w:r>
      <w:r w:rsidRPr="00E44A84">
        <w:rPr>
          <w:rFonts w:ascii="Arial" w:hAnsi="Arial" w:cs="Arial"/>
          <w:lang w:val="en-GB"/>
        </w:rPr>
        <w:t xml:space="preserve">may </w:t>
      </w:r>
      <w:r w:rsidRPr="00DF46AF">
        <w:rPr>
          <w:rFonts w:ascii="Arial" w:hAnsi="Arial" w:cs="Arial"/>
          <w:lang w:val="en-GB"/>
        </w:rPr>
        <w:t xml:space="preserve">use a calculator in this test. </w:t>
      </w:r>
      <w:r>
        <w:rPr>
          <w:rFonts w:ascii="Arial" w:hAnsi="Arial" w:cs="Arial"/>
          <w:lang w:val="en-GB"/>
        </w:rPr>
        <w:t>W</w:t>
      </w:r>
      <w:r w:rsidRPr="00DF46AF">
        <w:rPr>
          <w:rFonts w:ascii="Arial" w:hAnsi="Arial" w:cs="Arial"/>
          <w:lang w:val="en-GB"/>
        </w:rPr>
        <w:t>rite down all the steps.</w:t>
      </w:r>
    </w:p>
    <w:p w14:paraId="24D852A3" w14:textId="77777777" w:rsidR="00E176B4" w:rsidRPr="00DF46AF" w:rsidRDefault="00E176B4" w:rsidP="008D381E">
      <w:pPr>
        <w:pStyle w:val="Luettelokappale"/>
        <w:numPr>
          <w:ilvl w:val="0"/>
          <w:numId w:val="108"/>
        </w:numPr>
        <w:spacing w:before="120" w:after="280" w:line="360" w:lineRule="auto"/>
        <w:rPr>
          <w:lang w:val="en-GB"/>
        </w:rPr>
      </w:pPr>
      <w:r>
        <w:rPr>
          <w:lang w:val="en-GB"/>
        </w:rPr>
        <w:t>Convert percentag</w:t>
      </w:r>
      <w:r w:rsidRPr="00DF46AF">
        <w:rPr>
          <w:lang w:val="en-GB"/>
        </w:rPr>
        <w:t>es to decimal numbers</w:t>
      </w:r>
      <w:r>
        <w:rPr>
          <w:lang w:val="en-GB"/>
        </w:rPr>
        <w:t>.</w:t>
      </w:r>
      <w:r w:rsidRPr="00DF46AF">
        <w:rPr>
          <w:lang w:val="en-GB"/>
        </w:rPr>
        <w:t xml:space="preserve"> (</w:t>
      </w:r>
      <w:r>
        <w:rPr>
          <w:lang w:val="en-GB"/>
        </w:rPr>
        <w:t>4</w:t>
      </w:r>
      <w:r w:rsidRPr="00DF46AF">
        <w:rPr>
          <w:lang w:val="en-GB"/>
        </w:rPr>
        <w:t xml:space="preserve"> p)</w:t>
      </w:r>
      <w:r>
        <w:rPr>
          <w:lang w:val="en-GB"/>
        </w:rPr>
        <w:t xml:space="preserve">   </w:t>
      </w:r>
    </w:p>
    <w:p w14:paraId="19E6F841" w14:textId="7AE8FB25" w:rsidR="00E176B4" w:rsidRDefault="00E176B4" w:rsidP="008D381E">
      <w:pPr>
        <w:pStyle w:val="Luettelokappale"/>
        <w:numPr>
          <w:ilvl w:val="0"/>
          <w:numId w:val="117"/>
        </w:numPr>
        <w:spacing w:after="0" w:line="360" w:lineRule="auto"/>
      </w:pPr>
      <m:oMath>
        <m:r>
          <w:rPr>
            <w:rFonts w:ascii="Cambria Math" w:hAnsi="Cambria Math"/>
          </w:rPr>
          <m:t>12 % =</m:t>
        </m:r>
      </m:oMath>
      <w:r>
        <w:t xml:space="preserve">                      c)   </w:t>
      </w:r>
      <m:oMath>
        <m:r>
          <w:rPr>
            <w:rFonts w:ascii="Cambria Math" w:hAnsi="Cambria Math"/>
          </w:rPr>
          <m:t xml:space="preserve">0,75 % = </m:t>
        </m:r>
      </m:oMath>
    </w:p>
    <w:p w14:paraId="4CCEA290" w14:textId="7708518C" w:rsidR="00E176B4" w:rsidRDefault="00E176B4" w:rsidP="008D381E">
      <w:pPr>
        <w:pStyle w:val="Luettelokappale"/>
        <w:numPr>
          <w:ilvl w:val="0"/>
          <w:numId w:val="117"/>
        </w:numPr>
        <w:spacing w:after="0" w:line="360" w:lineRule="auto"/>
      </w:pPr>
      <m:oMath>
        <m:r>
          <w:rPr>
            <w:rFonts w:ascii="Cambria Math" w:hAnsi="Cambria Math"/>
          </w:rPr>
          <m:t>113 % =</m:t>
        </m:r>
      </m:oMath>
      <w:r>
        <w:tab/>
      </w:r>
      <w:r>
        <w:tab/>
      </w:r>
      <w:r>
        <w:tab/>
        <w:t xml:space="preserve">                    </w:t>
      </w:r>
      <w:r>
        <w:tab/>
      </w:r>
      <w:r>
        <w:tab/>
      </w:r>
      <w:r>
        <w:tab/>
      </w:r>
      <w:r>
        <w:tab/>
        <w:t xml:space="preserve">d)   </w:t>
      </w:r>
      <m:oMath>
        <m:r>
          <w:rPr>
            <w:rFonts w:ascii="Cambria Math" w:hAnsi="Cambria Math"/>
          </w:rPr>
          <m:t xml:space="preserve"> 37,5 % =</m:t>
        </m:r>
      </m:oMath>
      <w:r>
        <w:t xml:space="preserve"> </w:t>
      </w:r>
    </w:p>
    <w:p w14:paraId="2E3F5D0F" w14:textId="77777777" w:rsidR="00E176B4" w:rsidRPr="000663A8" w:rsidRDefault="00E176B4" w:rsidP="00E176B4">
      <w:pPr>
        <w:pStyle w:val="Luettelokappale"/>
        <w:spacing w:after="0"/>
        <w:rPr>
          <w:lang w:val="en-GB"/>
        </w:rPr>
      </w:pPr>
      <w:r w:rsidRPr="000663A8">
        <w:rPr>
          <w:lang w:val="en-GB"/>
        </w:rPr>
        <w:t>Convert decimal numbers to percentages</w:t>
      </w:r>
      <w:r>
        <w:rPr>
          <w:lang w:val="en-GB"/>
        </w:rPr>
        <w:t>.</w:t>
      </w:r>
      <w:r w:rsidRPr="000663A8">
        <w:rPr>
          <w:lang w:val="en-GB"/>
        </w:rPr>
        <w:t xml:space="preserve"> (</w:t>
      </w:r>
      <w:r>
        <w:rPr>
          <w:lang w:val="en-GB"/>
        </w:rPr>
        <w:t>4p)</w:t>
      </w:r>
    </w:p>
    <w:p w14:paraId="4FE1CDC2" w14:textId="339B7198" w:rsidR="00E176B4" w:rsidRPr="000663A8" w:rsidRDefault="00E176B4" w:rsidP="008D381E">
      <w:pPr>
        <w:pStyle w:val="Luettelokappale"/>
        <w:numPr>
          <w:ilvl w:val="0"/>
          <w:numId w:val="115"/>
        </w:numPr>
        <w:spacing w:after="0" w:line="360" w:lineRule="auto"/>
        <w:rPr>
          <w:lang w:val="en-GB"/>
        </w:rPr>
      </w:pPr>
      <m:oMath>
        <m:r>
          <w:rPr>
            <w:rFonts w:ascii="Cambria Math" w:hAnsi="Cambria Math" w:cs="Arial"/>
            <w:lang w:val="en-GB"/>
          </w:rPr>
          <m:t>0,45 =</m:t>
        </m:r>
      </m:oMath>
      <w:r w:rsidRPr="000663A8">
        <w:rPr>
          <w:lang w:val="en-GB"/>
        </w:rPr>
        <w:tab/>
      </w:r>
      <w:r w:rsidRPr="000663A8">
        <w:rPr>
          <w:lang w:val="en-GB"/>
        </w:rPr>
        <w:tab/>
      </w:r>
      <w:r w:rsidRPr="000663A8">
        <w:rPr>
          <w:lang w:val="en-GB"/>
        </w:rPr>
        <w:tab/>
        <w:t xml:space="preserve">                    c)   </w:t>
      </w:r>
      <m:oMath>
        <m:r>
          <w:rPr>
            <w:rFonts w:ascii="Cambria Math" w:hAnsi="Cambria Math"/>
            <w:lang w:val="en-GB"/>
          </w:rPr>
          <m:t xml:space="preserve">  0,999 =</m:t>
        </m:r>
      </m:oMath>
    </w:p>
    <w:p w14:paraId="249F65FE" w14:textId="358FD69D" w:rsidR="00E176B4" w:rsidRPr="000663A8" w:rsidRDefault="00E176B4" w:rsidP="008D381E">
      <w:pPr>
        <w:pStyle w:val="Luettelokappale"/>
        <w:numPr>
          <w:ilvl w:val="0"/>
          <w:numId w:val="115"/>
        </w:numPr>
        <w:spacing w:after="0" w:line="360" w:lineRule="auto"/>
        <w:rPr>
          <w:lang w:val="en-GB"/>
        </w:rPr>
      </w:pPr>
      <m:oMath>
        <m:r>
          <w:rPr>
            <w:rFonts w:ascii="Cambria Math" w:hAnsi="Cambria Math"/>
            <w:lang w:val="en-GB"/>
          </w:rPr>
          <m:t>0,06 =</m:t>
        </m:r>
      </m:oMath>
      <w:r w:rsidRPr="000663A8">
        <w:rPr>
          <w:lang w:val="en-GB"/>
        </w:rPr>
        <w:tab/>
      </w:r>
      <w:r w:rsidRPr="000663A8">
        <w:rPr>
          <w:lang w:val="en-GB"/>
        </w:rPr>
        <w:tab/>
      </w:r>
      <w:r w:rsidRPr="000663A8">
        <w:rPr>
          <w:lang w:val="en-GB"/>
        </w:rPr>
        <w:tab/>
        <w:t xml:space="preserve">                    d)      </w:t>
      </w:r>
      <m:oMath>
        <m:r>
          <w:rPr>
            <w:rFonts w:ascii="Cambria Math" w:hAnsi="Cambria Math"/>
            <w:lang w:val="en-GB"/>
          </w:rPr>
          <m:t xml:space="preserve">4,01 = </m:t>
        </m:r>
      </m:oMath>
    </w:p>
    <w:p w14:paraId="121884F0" w14:textId="77777777" w:rsidR="00E176B4" w:rsidRPr="000663A8" w:rsidRDefault="00E176B4" w:rsidP="00E176B4">
      <w:pPr>
        <w:pStyle w:val="Luettelokappale"/>
        <w:spacing w:after="0"/>
        <w:ind w:left="1080"/>
        <w:rPr>
          <w:lang w:val="en-GB"/>
        </w:rPr>
      </w:pPr>
    </w:p>
    <w:p w14:paraId="51B09F7D" w14:textId="77777777" w:rsidR="00E176B4" w:rsidRPr="000663A8" w:rsidRDefault="00E176B4" w:rsidP="008D381E">
      <w:pPr>
        <w:pStyle w:val="Luettelokappale"/>
        <w:numPr>
          <w:ilvl w:val="0"/>
          <w:numId w:val="108"/>
        </w:numPr>
        <w:spacing w:before="120" w:after="280" w:line="360" w:lineRule="auto"/>
        <w:rPr>
          <w:rFonts w:cs="Arial"/>
          <w:lang w:val="en-GB"/>
        </w:rPr>
      </w:pPr>
      <w:r w:rsidRPr="000663A8">
        <w:rPr>
          <w:rFonts w:cs="Arial"/>
          <w:lang w:val="en-GB"/>
        </w:rPr>
        <w:t>Find the solutions (3 p)</w:t>
      </w:r>
    </w:p>
    <w:p w14:paraId="7FE35001" w14:textId="77777777" w:rsidR="00E176B4" w:rsidRPr="00DF46AF" w:rsidRDefault="00E176B4" w:rsidP="008D381E">
      <w:pPr>
        <w:pStyle w:val="Luettelokappale"/>
        <w:numPr>
          <w:ilvl w:val="0"/>
          <w:numId w:val="109"/>
        </w:numPr>
        <w:spacing w:after="0" w:line="360" w:lineRule="auto"/>
        <w:rPr>
          <w:rFonts w:cs="Arial"/>
          <w:lang w:val="en-GB"/>
        </w:rPr>
      </w:pPr>
      <w:r w:rsidRPr="00DF46AF">
        <w:rPr>
          <w:rFonts w:cs="Arial"/>
          <w:lang w:val="en-GB"/>
        </w:rPr>
        <w:t>How much is 25 % of 160 euros?</w:t>
      </w:r>
    </w:p>
    <w:p w14:paraId="4E812F26" w14:textId="77777777" w:rsidR="00E176B4" w:rsidRPr="00DF46AF" w:rsidRDefault="00E176B4" w:rsidP="00E176B4">
      <w:pPr>
        <w:spacing w:after="0"/>
        <w:ind w:left="709"/>
        <w:rPr>
          <w:rFonts w:cs="Arial"/>
          <w:lang w:val="en-GB"/>
        </w:rPr>
      </w:pPr>
    </w:p>
    <w:p w14:paraId="4CFA9727" w14:textId="77777777" w:rsidR="00E176B4" w:rsidRPr="00DF46AF" w:rsidRDefault="00E176B4" w:rsidP="00E176B4">
      <w:pPr>
        <w:spacing w:line="360" w:lineRule="auto"/>
        <w:rPr>
          <w:rFonts w:cs="Arial"/>
          <w:lang w:val="en-GB"/>
        </w:rPr>
      </w:pPr>
    </w:p>
    <w:p w14:paraId="44857E8C" w14:textId="77777777" w:rsidR="00E176B4" w:rsidRPr="00DF46AF" w:rsidRDefault="00E176B4" w:rsidP="008D381E">
      <w:pPr>
        <w:pStyle w:val="Luettelokappale"/>
        <w:numPr>
          <w:ilvl w:val="0"/>
          <w:numId w:val="109"/>
        </w:numPr>
        <w:spacing w:after="0" w:line="360" w:lineRule="auto"/>
        <w:rPr>
          <w:rFonts w:cs="Arial"/>
          <w:lang w:val="en-GB"/>
        </w:rPr>
      </w:pPr>
      <w:r w:rsidRPr="00DF46AF">
        <w:rPr>
          <w:rFonts w:cs="Arial"/>
          <w:lang w:val="en-GB"/>
        </w:rPr>
        <w:t>How many percentages is 13 kg of 75 kilograms?</w:t>
      </w:r>
    </w:p>
    <w:p w14:paraId="5054905C" w14:textId="77777777" w:rsidR="00E176B4" w:rsidRPr="00DF46AF" w:rsidRDefault="00E176B4" w:rsidP="00E176B4">
      <w:pPr>
        <w:pStyle w:val="Luettelokappale"/>
        <w:spacing w:after="0"/>
        <w:ind w:left="1069"/>
        <w:rPr>
          <w:rFonts w:cs="Arial"/>
          <w:lang w:val="en-GB"/>
        </w:rPr>
      </w:pPr>
    </w:p>
    <w:p w14:paraId="5732E88C" w14:textId="77777777" w:rsidR="00E176B4" w:rsidRPr="00DF46AF" w:rsidRDefault="00E176B4" w:rsidP="00E176B4">
      <w:pPr>
        <w:spacing w:line="360" w:lineRule="auto"/>
        <w:rPr>
          <w:rFonts w:cs="Arial"/>
          <w:lang w:val="en-GB"/>
        </w:rPr>
      </w:pPr>
    </w:p>
    <w:p w14:paraId="57101581" w14:textId="77777777" w:rsidR="00E176B4" w:rsidRPr="00DF46AF" w:rsidRDefault="00E176B4" w:rsidP="008D381E">
      <w:pPr>
        <w:pStyle w:val="Luettelokappale"/>
        <w:numPr>
          <w:ilvl w:val="0"/>
          <w:numId w:val="109"/>
        </w:numPr>
        <w:spacing w:after="0" w:line="360" w:lineRule="auto"/>
        <w:rPr>
          <w:lang w:val="en-GB"/>
        </w:rPr>
      </w:pPr>
      <w:r w:rsidRPr="00DF46AF">
        <w:rPr>
          <w:rFonts w:cs="Arial"/>
          <w:lang w:val="en-GB"/>
        </w:rPr>
        <w:t>50 ml is 20 % of what amount?</w:t>
      </w:r>
    </w:p>
    <w:p w14:paraId="1F15DD1E" w14:textId="77777777" w:rsidR="00E176B4" w:rsidRPr="00DF46AF" w:rsidRDefault="00E176B4" w:rsidP="00E176B4">
      <w:pPr>
        <w:spacing w:after="0" w:line="360" w:lineRule="auto"/>
        <w:rPr>
          <w:lang w:val="en-GB"/>
        </w:rPr>
      </w:pPr>
    </w:p>
    <w:p w14:paraId="24D086EA" w14:textId="77777777" w:rsidR="00E176B4" w:rsidRPr="00DF46AF" w:rsidRDefault="00E176B4" w:rsidP="00E176B4">
      <w:pPr>
        <w:spacing w:after="0" w:line="360" w:lineRule="auto"/>
        <w:rPr>
          <w:lang w:val="en-GB"/>
        </w:rPr>
      </w:pPr>
    </w:p>
    <w:p w14:paraId="6ED48FA1" w14:textId="77777777" w:rsidR="00E176B4" w:rsidRPr="00DF46AF" w:rsidRDefault="00E176B4" w:rsidP="008D381E">
      <w:pPr>
        <w:pStyle w:val="Luettelokappale"/>
        <w:numPr>
          <w:ilvl w:val="0"/>
          <w:numId w:val="108"/>
        </w:numPr>
        <w:spacing w:before="120" w:after="0" w:line="360" w:lineRule="auto"/>
        <w:rPr>
          <w:lang w:val="en-GB"/>
        </w:rPr>
      </w:pPr>
      <w:r>
        <w:rPr>
          <w:lang w:val="en-GB"/>
        </w:rPr>
        <w:t>Solve</w:t>
      </w:r>
      <w:r w:rsidRPr="002E0C72">
        <w:rPr>
          <w:color w:val="FF0000"/>
          <w:lang w:val="en-GB"/>
        </w:rPr>
        <w:t xml:space="preserve"> </w:t>
      </w:r>
      <w:r w:rsidRPr="00DF46AF">
        <w:rPr>
          <w:lang w:val="en-GB"/>
        </w:rPr>
        <w:t xml:space="preserve">the following </w:t>
      </w:r>
      <w:r>
        <w:rPr>
          <w:lang w:val="en-GB"/>
        </w:rPr>
        <w:t>problems</w:t>
      </w:r>
      <w:r w:rsidRPr="00DF46AF">
        <w:rPr>
          <w:lang w:val="en-GB"/>
        </w:rPr>
        <w:t>. (6 p)</w:t>
      </w:r>
    </w:p>
    <w:p w14:paraId="6B96FE69" w14:textId="77777777" w:rsidR="00E176B4" w:rsidRPr="00DF46AF" w:rsidRDefault="00E176B4" w:rsidP="00E176B4">
      <w:pPr>
        <w:pStyle w:val="Luettelokappale"/>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ind w:left="1080"/>
        <w:rPr>
          <w:lang w:val="en-GB"/>
        </w:rPr>
      </w:pPr>
    </w:p>
    <w:p w14:paraId="4406363C" w14:textId="1085F433" w:rsidR="00E176B4" w:rsidRPr="009A7510" w:rsidRDefault="00E176B4" w:rsidP="008D381E">
      <w:pPr>
        <w:pStyle w:val="Luettelokappale"/>
        <w:numPr>
          <w:ilvl w:val="0"/>
          <w:numId w:val="110"/>
        </w:numPr>
        <w:spacing w:before="120" w:after="280" w:line="360" w:lineRule="auto"/>
        <w:rPr>
          <w:lang w:val="en-GB"/>
        </w:rPr>
      </w:pPr>
      <w:r w:rsidRPr="00DF46AF">
        <w:rPr>
          <w:lang w:val="en-GB"/>
        </w:rPr>
        <w:t>19 % of your income is spent on rent. If your salary is €</w:t>
      </w:r>
      <w:r>
        <w:rPr>
          <w:lang w:val="en-GB"/>
        </w:rPr>
        <w:t xml:space="preserve"> </w:t>
      </w:r>
      <w:r w:rsidRPr="00DF46AF">
        <w:rPr>
          <w:lang w:val="en-GB"/>
        </w:rPr>
        <w:t>2</w:t>
      </w:r>
      <w:r>
        <w:rPr>
          <w:lang w:val="en-GB"/>
        </w:rPr>
        <w:t xml:space="preserve"> </w:t>
      </w:r>
      <w:r w:rsidRPr="00DF46AF">
        <w:rPr>
          <w:lang w:val="en-GB"/>
        </w:rPr>
        <w:t>100, how much is left after you pay your ren</w:t>
      </w:r>
      <w:r w:rsidRPr="00E44A84">
        <w:rPr>
          <w:lang w:val="en-GB"/>
        </w:rPr>
        <w:t>t?</w:t>
      </w:r>
    </w:p>
    <w:p w14:paraId="3D5B6680" w14:textId="77777777" w:rsidR="00E176B4" w:rsidRPr="00DF46AF" w:rsidRDefault="00E176B4" w:rsidP="00E176B4">
      <w:pPr>
        <w:pStyle w:val="Luettelokappale"/>
        <w:ind w:left="1080"/>
        <w:rPr>
          <w:lang w:val="en-GB"/>
        </w:rPr>
      </w:pPr>
    </w:p>
    <w:p w14:paraId="174CDD2F" w14:textId="57A86386" w:rsidR="00E176B4" w:rsidRDefault="00E176B4" w:rsidP="008D381E">
      <w:pPr>
        <w:pStyle w:val="Luettelokappale"/>
        <w:numPr>
          <w:ilvl w:val="0"/>
          <w:numId w:val="110"/>
        </w:numPr>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spacing w:before="120" w:after="280" w:line="360" w:lineRule="auto"/>
        <w:rPr>
          <w:lang w:val="en-GB"/>
        </w:rPr>
      </w:pPr>
      <w:r w:rsidRPr="00DF46AF">
        <w:rPr>
          <w:lang w:val="en-GB"/>
        </w:rPr>
        <w:t xml:space="preserve">How much ethanol is there </w:t>
      </w:r>
      <w:r w:rsidRPr="00E44A84">
        <w:rPr>
          <w:lang w:val="en-GB"/>
        </w:rPr>
        <w:t xml:space="preserve">in a 0.5 litre </w:t>
      </w:r>
      <w:r w:rsidRPr="00DF46AF">
        <w:rPr>
          <w:lang w:val="en-GB"/>
        </w:rPr>
        <w:t>bottle of hand disinfectant</w:t>
      </w:r>
      <w:r w:rsidRPr="00E44A84">
        <w:rPr>
          <w:lang w:val="en-GB"/>
        </w:rPr>
        <w:t xml:space="preserve"> if</w:t>
      </w:r>
      <w:r w:rsidRPr="002E0C72">
        <w:rPr>
          <w:color w:val="FF0000"/>
          <w:lang w:val="en-GB"/>
        </w:rPr>
        <w:t xml:space="preserve"> </w:t>
      </w:r>
      <w:r w:rsidRPr="00DF46AF">
        <w:rPr>
          <w:lang w:val="en-GB"/>
        </w:rPr>
        <w:t>the concentration of the solution is 65 %?</w:t>
      </w:r>
    </w:p>
    <w:p w14:paraId="13E9E7D2" w14:textId="77777777" w:rsidR="009A7510" w:rsidRPr="009A7510" w:rsidRDefault="009A7510" w:rsidP="009A7510">
      <w:pPr>
        <w:pStyle w:val="Luettelokappale"/>
        <w:rPr>
          <w:lang w:val="en-GB"/>
        </w:rPr>
      </w:pPr>
    </w:p>
    <w:p w14:paraId="611C40AC" w14:textId="77777777" w:rsidR="009A7510" w:rsidRPr="009A7510" w:rsidRDefault="009A7510" w:rsidP="009A7510">
      <w:pPr>
        <w:pStyle w:val="Luettelokappale"/>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spacing w:before="120" w:after="280" w:line="360" w:lineRule="auto"/>
        <w:ind w:left="1080"/>
        <w:rPr>
          <w:lang w:val="en-GB"/>
        </w:rPr>
      </w:pPr>
    </w:p>
    <w:p w14:paraId="7ACE0FA4" w14:textId="77777777" w:rsidR="00E176B4" w:rsidRPr="00DF46AF" w:rsidRDefault="00E176B4" w:rsidP="008D381E">
      <w:pPr>
        <w:pStyle w:val="Luettelokappale"/>
        <w:numPr>
          <w:ilvl w:val="0"/>
          <w:numId w:val="110"/>
        </w:numPr>
        <w:tabs>
          <w:tab w:val="left" w:pos="720"/>
          <w:tab w:val="left" w:pos="1152"/>
          <w:tab w:val="left" w:pos="1584"/>
          <w:tab w:val="left" w:pos="2160"/>
          <w:tab w:val="left" w:pos="2736"/>
          <w:tab w:val="left" w:pos="3312"/>
          <w:tab w:val="left" w:pos="3888"/>
          <w:tab w:val="left" w:pos="5184"/>
          <w:tab w:val="left" w:pos="5610"/>
          <w:tab w:val="left" w:pos="7776"/>
          <w:tab w:val="left" w:pos="9072"/>
        </w:tabs>
        <w:spacing w:before="120" w:after="280" w:line="360" w:lineRule="auto"/>
        <w:rPr>
          <w:lang w:val="en-GB"/>
        </w:rPr>
      </w:pPr>
      <w:r w:rsidRPr="00DF46AF">
        <w:rPr>
          <w:lang w:val="en-GB"/>
        </w:rPr>
        <w:t xml:space="preserve">Sneakers cost 130 euros </w:t>
      </w:r>
      <w:r>
        <w:rPr>
          <w:lang w:val="en-GB"/>
        </w:rPr>
        <w:t xml:space="preserve">but there </w:t>
      </w:r>
      <w:r w:rsidRPr="00E44A84">
        <w:rPr>
          <w:lang w:val="en-GB"/>
        </w:rPr>
        <w:t>is</w:t>
      </w:r>
      <w:r w:rsidRPr="002E0C72">
        <w:rPr>
          <w:color w:val="FF0000"/>
          <w:lang w:val="en-GB"/>
        </w:rPr>
        <w:t xml:space="preserve"> </w:t>
      </w:r>
      <w:r w:rsidRPr="00DF46AF">
        <w:rPr>
          <w:lang w:val="en-GB"/>
        </w:rPr>
        <w:t>a discount of 25 %. How many euros cheaper are the shoes?</w:t>
      </w:r>
    </w:p>
    <w:p w14:paraId="4E3AEFED" w14:textId="77777777" w:rsidR="00E176B4" w:rsidRPr="00DF46AF" w:rsidRDefault="00E176B4" w:rsidP="00E176B4">
      <w:pPr>
        <w:pStyle w:val="Luettelokappale"/>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ind w:left="1080"/>
        <w:rPr>
          <w:lang w:val="en-GB"/>
        </w:rPr>
      </w:pPr>
    </w:p>
    <w:p w14:paraId="46133FEC" w14:textId="77777777" w:rsidR="00E176B4" w:rsidRPr="00DF46AF" w:rsidRDefault="00E176B4" w:rsidP="00E176B4">
      <w:pPr>
        <w:pStyle w:val="Luettelokappale"/>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ind w:left="1080"/>
        <w:rPr>
          <w:lang w:val="en-GB"/>
        </w:rPr>
      </w:pPr>
    </w:p>
    <w:p w14:paraId="6B881EFE" w14:textId="77777777" w:rsidR="00E176B4" w:rsidRDefault="00E176B4" w:rsidP="008D381E">
      <w:pPr>
        <w:pStyle w:val="Luettelokappale"/>
        <w:numPr>
          <w:ilvl w:val="0"/>
          <w:numId w:val="108"/>
        </w:numPr>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spacing w:before="120" w:after="280" w:line="360" w:lineRule="auto"/>
      </w:pPr>
      <w:r>
        <w:t>Find the solutions. (6 p.)</w:t>
      </w:r>
    </w:p>
    <w:p w14:paraId="6019E371" w14:textId="77777777" w:rsidR="00E176B4" w:rsidRPr="00DF46AF" w:rsidRDefault="00E176B4" w:rsidP="008D381E">
      <w:pPr>
        <w:pStyle w:val="Luettelokappale"/>
        <w:numPr>
          <w:ilvl w:val="0"/>
          <w:numId w:val="111"/>
        </w:numPr>
        <w:spacing w:before="120" w:after="280" w:line="360" w:lineRule="auto"/>
        <w:rPr>
          <w:lang w:val="en-GB"/>
        </w:rPr>
      </w:pPr>
      <w:r w:rsidRPr="00DF46AF">
        <w:rPr>
          <w:lang w:val="en-GB"/>
        </w:rPr>
        <w:t>How many percentages is €</w:t>
      </w:r>
      <w:r>
        <w:rPr>
          <w:lang w:val="en-GB"/>
        </w:rPr>
        <w:t xml:space="preserve"> </w:t>
      </w:r>
      <w:r w:rsidRPr="00DF46AF">
        <w:rPr>
          <w:lang w:val="en-GB"/>
        </w:rPr>
        <w:t>4 of €</w:t>
      </w:r>
      <w:r>
        <w:rPr>
          <w:lang w:val="en-GB"/>
        </w:rPr>
        <w:t xml:space="preserve"> </w:t>
      </w:r>
      <w:r w:rsidRPr="00DF46AF">
        <w:rPr>
          <w:lang w:val="en-GB"/>
        </w:rPr>
        <w:t>130?</w:t>
      </w:r>
    </w:p>
    <w:p w14:paraId="5C3758EA" w14:textId="77777777" w:rsidR="00E176B4" w:rsidRPr="00DF46AF" w:rsidRDefault="00E176B4" w:rsidP="00E176B4">
      <w:pPr>
        <w:pStyle w:val="Luettelokappale"/>
        <w:ind w:left="1080"/>
        <w:rPr>
          <w:lang w:val="en-GB"/>
        </w:rPr>
      </w:pPr>
    </w:p>
    <w:p w14:paraId="525AF44E" w14:textId="77777777" w:rsidR="00E176B4" w:rsidRPr="00DF46AF" w:rsidRDefault="00E176B4" w:rsidP="00E176B4">
      <w:pPr>
        <w:pStyle w:val="Luettelokappale"/>
        <w:ind w:left="1080"/>
        <w:rPr>
          <w:lang w:val="en-GB"/>
        </w:rPr>
      </w:pPr>
    </w:p>
    <w:p w14:paraId="065B3260" w14:textId="77777777" w:rsidR="00E176B4" w:rsidRPr="00DF46AF" w:rsidRDefault="00E176B4" w:rsidP="008D381E">
      <w:pPr>
        <w:pStyle w:val="Luettelokappale"/>
        <w:numPr>
          <w:ilvl w:val="0"/>
          <w:numId w:val="111"/>
        </w:numPr>
        <w:spacing w:after="0" w:line="360" w:lineRule="auto"/>
        <w:rPr>
          <w:lang w:val="en-GB"/>
        </w:rPr>
      </w:pPr>
      <w:r w:rsidRPr="00DF46AF">
        <w:rPr>
          <w:lang w:val="en-GB"/>
        </w:rPr>
        <w:t>You get a €</w:t>
      </w:r>
      <w:r>
        <w:rPr>
          <w:lang w:val="en-GB"/>
        </w:rPr>
        <w:t xml:space="preserve"> </w:t>
      </w:r>
      <w:r w:rsidRPr="00DF46AF">
        <w:rPr>
          <w:lang w:val="en-GB"/>
        </w:rPr>
        <w:t xml:space="preserve">95 discount on a </w:t>
      </w:r>
      <w:r>
        <w:rPr>
          <w:lang w:val="en-GB"/>
        </w:rPr>
        <w:t xml:space="preserve">€ </w:t>
      </w:r>
      <w:r w:rsidRPr="00DF46AF">
        <w:rPr>
          <w:lang w:val="en-GB"/>
        </w:rPr>
        <w:t>660 phone. How many percentages was the discount?</w:t>
      </w:r>
    </w:p>
    <w:p w14:paraId="73A83EC6" w14:textId="77777777" w:rsidR="00E176B4" w:rsidRPr="00DF46AF" w:rsidRDefault="00E176B4" w:rsidP="00E176B4">
      <w:pPr>
        <w:pStyle w:val="Luettelokappale"/>
        <w:rPr>
          <w:lang w:val="en-GB"/>
        </w:rPr>
      </w:pPr>
    </w:p>
    <w:p w14:paraId="187D3116" w14:textId="77777777" w:rsidR="00E176B4" w:rsidRPr="00DF46AF" w:rsidRDefault="00E176B4" w:rsidP="00E176B4">
      <w:pPr>
        <w:pStyle w:val="Luettelokappale"/>
        <w:spacing w:after="0"/>
        <w:ind w:left="1080"/>
        <w:rPr>
          <w:lang w:val="en-GB"/>
        </w:rPr>
      </w:pPr>
    </w:p>
    <w:p w14:paraId="15D0D5E9" w14:textId="444DA32C" w:rsidR="00E176B4" w:rsidRPr="00DF46AF" w:rsidRDefault="00E176B4" w:rsidP="008D381E">
      <w:pPr>
        <w:pStyle w:val="Luettelokappale"/>
        <w:numPr>
          <w:ilvl w:val="0"/>
          <w:numId w:val="111"/>
        </w:numPr>
        <w:spacing w:before="120" w:after="280" w:line="360" w:lineRule="auto"/>
        <w:rPr>
          <w:lang w:val="en-GB"/>
        </w:rPr>
      </w:pPr>
      <w:r w:rsidRPr="00DF46AF">
        <w:rPr>
          <w:lang w:val="en-GB"/>
        </w:rPr>
        <w:t>A cocktail has 3</w:t>
      </w:r>
      <w:r>
        <w:rPr>
          <w:lang w:val="en-GB"/>
        </w:rPr>
        <w:t>,</w:t>
      </w:r>
      <w:r w:rsidRPr="00DF46AF">
        <w:rPr>
          <w:lang w:val="en-GB"/>
        </w:rPr>
        <w:t>5 cl of pure alcohol.</w:t>
      </w:r>
      <w:r w:rsidRPr="00E44A84">
        <w:rPr>
          <w:lang w:val="en-GB"/>
        </w:rPr>
        <w:t xml:space="preserve"> The </w:t>
      </w:r>
      <w:r>
        <w:rPr>
          <w:lang w:val="en-GB"/>
        </w:rPr>
        <w:t>v</w:t>
      </w:r>
      <w:r w:rsidRPr="00DF46AF">
        <w:rPr>
          <w:lang w:val="en-GB"/>
        </w:rPr>
        <w:t xml:space="preserve">olume of the drink is 10 cl. </w:t>
      </w:r>
      <w:r w:rsidRPr="00DF46AF">
        <w:rPr>
          <w:u w:val="single"/>
          <w:lang w:val="en-GB"/>
        </w:rPr>
        <w:t>How many percentages of alcohol is there in the drink</w:t>
      </w:r>
      <w:r w:rsidRPr="00DF46AF">
        <w:rPr>
          <w:lang w:val="en-GB"/>
        </w:rPr>
        <w:t>?</w:t>
      </w:r>
    </w:p>
    <w:p w14:paraId="49E9CD51" w14:textId="77777777" w:rsidR="00E176B4" w:rsidRPr="00E176B4" w:rsidRDefault="00E176B4" w:rsidP="00E176B4">
      <w:pPr>
        <w:rPr>
          <w:lang w:val="en-GB"/>
        </w:rPr>
      </w:pPr>
    </w:p>
    <w:p w14:paraId="2976737F" w14:textId="77777777" w:rsidR="00E176B4" w:rsidRPr="00DF46AF" w:rsidRDefault="00E176B4" w:rsidP="00E176B4">
      <w:pPr>
        <w:pStyle w:val="Luettelokappale"/>
        <w:ind w:left="1080"/>
        <w:rPr>
          <w:lang w:val="en-GB"/>
        </w:rPr>
      </w:pPr>
    </w:p>
    <w:p w14:paraId="40398529" w14:textId="77777777" w:rsidR="00E176B4" w:rsidRDefault="00E176B4" w:rsidP="008D381E">
      <w:pPr>
        <w:pStyle w:val="Luettelokappale"/>
        <w:numPr>
          <w:ilvl w:val="0"/>
          <w:numId w:val="108"/>
        </w:numPr>
        <w:spacing w:before="120" w:after="280" w:line="360" w:lineRule="auto"/>
      </w:pPr>
      <w:r>
        <w:t>Solve. (4 p.)</w:t>
      </w:r>
    </w:p>
    <w:p w14:paraId="79B64E4F" w14:textId="77777777" w:rsidR="00E176B4" w:rsidRPr="00DF46AF" w:rsidRDefault="00E176B4" w:rsidP="008D381E">
      <w:pPr>
        <w:pStyle w:val="Luettelokappale"/>
        <w:numPr>
          <w:ilvl w:val="0"/>
          <w:numId w:val="112"/>
        </w:numPr>
        <w:spacing w:before="120" w:after="280" w:line="360" w:lineRule="auto"/>
        <w:rPr>
          <w:lang w:val="en-GB"/>
        </w:rPr>
      </w:pPr>
      <w:r w:rsidRPr="00DF46AF">
        <w:rPr>
          <w:lang w:val="en-GB"/>
        </w:rPr>
        <w:t>Of what amount 75 % is 15 euros?</w:t>
      </w:r>
    </w:p>
    <w:p w14:paraId="61E7136D" w14:textId="77777777" w:rsidR="00E176B4" w:rsidRPr="00DF46AF" w:rsidRDefault="00E176B4" w:rsidP="00E176B4">
      <w:pPr>
        <w:rPr>
          <w:lang w:val="en-GB"/>
        </w:rPr>
      </w:pPr>
    </w:p>
    <w:p w14:paraId="78E117A2" w14:textId="77777777" w:rsidR="00E176B4" w:rsidRPr="00DF46AF" w:rsidRDefault="00E176B4" w:rsidP="00E176B4">
      <w:pPr>
        <w:pStyle w:val="Luettelokappale"/>
        <w:spacing w:after="0"/>
        <w:ind w:left="1080"/>
        <w:rPr>
          <w:lang w:val="en-GB"/>
        </w:rPr>
      </w:pPr>
    </w:p>
    <w:p w14:paraId="6E54964A" w14:textId="77777777" w:rsidR="00E176B4" w:rsidRPr="00DF46AF" w:rsidRDefault="00E176B4" w:rsidP="008D381E">
      <w:pPr>
        <w:pStyle w:val="Luettelokappale"/>
        <w:numPr>
          <w:ilvl w:val="0"/>
          <w:numId w:val="112"/>
        </w:numPr>
        <w:spacing w:before="120" w:after="280" w:line="360" w:lineRule="auto"/>
        <w:rPr>
          <w:lang w:val="en-GB"/>
        </w:rPr>
      </w:pPr>
      <w:r w:rsidRPr="00E44A84">
        <w:rPr>
          <w:lang w:val="en-GB"/>
        </w:rPr>
        <w:t xml:space="preserve">You have eaten </w:t>
      </w:r>
      <w:r w:rsidRPr="00DF46AF">
        <w:rPr>
          <w:lang w:val="en-GB"/>
        </w:rPr>
        <w:t>90 g of nuts, which is 45 % of the whole bag. How much nuts were there when the bag was full?</w:t>
      </w:r>
    </w:p>
    <w:p w14:paraId="7F34EED8" w14:textId="77777777" w:rsidR="00E176B4" w:rsidRPr="00E176B4" w:rsidRDefault="00E176B4" w:rsidP="00E176B4">
      <w:pPr>
        <w:rPr>
          <w:lang w:val="en-GB"/>
        </w:rPr>
      </w:pPr>
    </w:p>
    <w:p w14:paraId="2CBBD9B1" w14:textId="77777777" w:rsidR="00E176B4" w:rsidRPr="00DF46AF" w:rsidRDefault="00E176B4" w:rsidP="00E176B4">
      <w:pPr>
        <w:spacing w:line="360" w:lineRule="auto"/>
        <w:ind w:left="720"/>
        <w:rPr>
          <w:lang w:val="en-GB"/>
        </w:rPr>
      </w:pPr>
    </w:p>
    <w:p w14:paraId="3D9B33A4" w14:textId="77777777" w:rsidR="00E176B4" w:rsidRDefault="00E176B4" w:rsidP="008D381E">
      <w:pPr>
        <w:pStyle w:val="Luettelokappale"/>
        <w:numPr>
          <w:ilvl w:val="0"/>
          <w:numId w:val="108"/>
        </w:numPr>
        <w:spacing w:before="120" w:after="280" w:line="360" w:lineRule="auto"/>
      </w:pPr>
      <w:r>
        <w:t>Solve. (6 p.)</w:t>
      </w:r>
    </w:p>
    <w:p w14:paraId="0618FA57" w14:textId="77777777" w:rsidR="00E176B4" w:rsidRPr="00DF46AF" w:rsidRDefault="00E176B4" w:rsidP="008D381E">
      <w:pPr>
        <w:pStyle w:val="Luettelokappale"/>
        <w:numPr>
          <w:ilvl w:val="0"/>
          <w:numId w:val="113"/>
        </w:numPr>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spacing w:before="120" w:after="280" w:line="360" w:lineRule="auto"/>
        <w:rPr>
          <w:lang w:val="en-GB"/>
        </w:rPr>
      </w:pPr>
      <w:r w:rsidRPr="00DF46AF">
        <w:rPr>
          <w:lang w:val="en-GB"/>
        </w:rPr>
        <w:t>What is the new price, when</w:t>
      </w:r>
    </w:p>
    <w:p w14:paraId="07489454" w14:textId="77777777" w:rsidR="00E176B4" w:rsidRPr="00DF46AF" w:rsidRDefault="00E176B4" w:rsidP="008D381E">
      <w:pPr>
        <w:pStyle w:val="Luettelokappale"/>
        <w:numPr>
          <w:ilvl w:val="2"/>
          <w:numId w:val="116"/>
        </w:numPr>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spacing w:before="120" w:after="280" w:line="360" w:lineRule="auto"/>
        <w:rPr>
          <w:lang w:val="en-GB"/>
        </w:rPr>
      </w:pPr>
      <w:r w:rsidRPr="00DF46AF">
        <w:rPr>
          <w:lang w:val="en-GB"/>
        </w:rPr>
        <w:t>a price of €</w:t>
      </w:r>
      <w:r>
        <w:rPr>
          <w:lang w:val="en-GB"/>
        </w:rPr>
        <w:t xml:space="preserve"> </w:t>
      </w:r>
      <w:r w:rsidRPr="00DF46AF">
        <w:rPr>
          <w:lang w:val="en-GB"/>
        </w:rPr>
        <w:t>450 was increased by 20 %</w:t>
      </w:r>
    </w:p>
    <w:p w14:paraId="066F2140" w14:textId="77777777" w:rsidR="00E176B4" w:rsidRPr="00DF46AF" w:rsidRDefault="00E176B4" w:rsidP="00E176B4">
      <w:pPr>
        <w:pStyle w:val="Luettelokappale"/>
        <w:tabs>
          <w:tab w:val="left" w:pos="720"/>
          <w:tab w:val="left" w:pos="1152"/>
          <w:tab w:val="left" w:pos="1584"/>
          <w:tab w:val="left" w:pos="2160"/>
          <w:tab w:val="left" w:pos="2736"/>
          <w:tab w:val="left" w:pos="3312"/>
          <w:tab w:val="left" w:pos="3888"/>
          <w:tab w:val="left" w:pos="5184"/>
          <w:tab w:val="left" w:pos="5610"/>
          <w:tab w:val="left" w:pos="7776"/>
          <w:tab w:val="left" w:pos="9072"/>
        </w:tabs>
        <w:ind w:left="2520"/>
        <w:rPr>
          <w:lang w:val="en-GB"/>
        </w:rPr>
      </w:pPr>
    </w:p>
    <w:p w14:paraId="705B59B5" w14:textId="77777777" w:rsidR="00E176B4" w:rsidRPr="00DF46AF" w:rsidRDefault="00E176B4" w:rsidP="00E176B4">
      <w:pPr>
        <w:pStyle w:val="Luettelokappale"/>
        <w:tabs>
          <w:tab w:val="left" w:pos="720"/>
          <w:tab w:val="left" w:pos="1152"/>
          <w:tab w:val="left" w:pos="1584"/>
          <w:tab w:val="left" w:pos="2160"/>
          <w:tab w:val="left" w:pos="2736"/>
          <w:tab w:val="left" w:pos="3312"/>
          <w:tab w:val="left" w:pos="3888"/>
          <w:tab w:val="left" w:pos="5184"/>
          <w:tab w:val="left" w:pos="5610"/>
          <w:tab w:val="left" w:pos="7776"/>
          <w:tab w:val="left" w:pos="9072"/>
        </w:tabs>
        <w:ind w:left="2520"/>
        <w:rPr>
          <w:lang w:val="en-GB"/>
        </w:rPr>
      </w:pPr>
    </w:p>
    <w:p w14:paraId="7B8D5D33" w14:textId="77777777" w:rsidR="00E176B4" w:rsidRPr="005B6EFE" w:rsidRDefault="00E176B4" w:rsidP="008D381E">
      <w:pPr>
        <w:pStyle w:val="Luettelokappale"/>
        <w:numPr>
          <w:ilvl w:val="2"/>
          <w:numId w:val="116"/>
        </w:numPr>
        <w:tabs>
          <w:tab w:val="left" w:pos="-1296"/>
          <w:tab w:val="left" w:pos="0"/>
          <w:tab w:val="left" w:pos="720"/>
          <w:tab w:val="left" w:pos="1152"/>
          <w:tab w:val="left" w:pos="1584"/>
          <w:tab w:val="left" w:pos="2160"/>
          <w:tab w:val="left" w:pos="2736"/>
          <w:tab w:val="left" w:pos="3312"/>
          <w:tab w:val="left" w:pos="3888"/>
          <w:tab w:val="left" w:pos="5184"/>
          <w:tab w:val="left" w:pos="5610"/>
          <w:tab w:val="left" w:pos="7776"/>
          <w:tab w:val="left" w:pos="9072"/>
        </w:tabs>
        <w:spacing w:before="120" w:after="280" w:line="360" w:lineRule="auto"/>
        <w:rPr>
          <w:color w:val="FF0000"/>
          <w:lang w:val="en-GB"/>
        </w:rPr>
      </w:pPr>
      <w:r w:rsidRPr="00DF46AF">
        <w:rPr>
          <w:lang w:val="en-GB"/>
        </w:rPr>
        <w:t xml:space="preserve">a price </w:t>
      </w:r>
      <w:r w:rsidRPr="00E44A84">
        <w:rPr>
          <w:lang w:val="en-GB"/>
        </w:rPr>
        <w:t>of €</w:t>
      </w:r>
      <w:r>
        <w:rPr>
          <w:lang w:val="en-GB"/>
        </w:rPr>
        <w:t xml:space="preserve"> </w:t>
      </w:r>
      <w:r w:rsidRPr="00E44A84">
        <w:rPr>
          <w:lang w:val="en-GB"/>
        </w:rPr>
        <w:t xml:space="preserve">3 750  </w:t>
      </w:r>
      <w:r w:rsidRPr="00DF46AF">
        <w:rPr>
          <w:lang w:val="en-GB"/>
        </w:rPr>
        <w:t>was decreased by 4 %</w:t>
      </w:r>
      <w:r w:rsidRPr="005B6EFE">
        <w:rPr>
          <w:color w:val="FF0000"/>
          <w:lang w:val="en-GB"/>
        </w:rPr>
        <w:t xml:space="preserve"> </w:t>
      </w:r>
    </w:p>
    <w:p w14:paraId="793D75D2" w14:textId="77777777" w:rsidR="00E176B4" w:rsidRPr="00DF46AF" w:rsidRDefault="00E176B4" w:rsidP="00E176B4">
      <w:pPr>
        <w:pStyle w:val="Luettelokappale"/>
        <w:ind w:left="0"/>
        <w:rPr>
          <w:lang w:val="en-GB"/>
        </w:rPr>
      </w:pPr>
    </w:p>
    <w:p w14:paraId="45DDE2B7" w14:textId="77777777" w:rsidR="00E176B4" w:rsidRPr="00DF46AF" w:rsidRDefault="00E176B4" w:rsidP="00E176B4">
      <w:pPr>
        <w:pStyle w:val="Luettelokappale"/>
        <w:ind w:left="1080"/>
        <w:rPr>
          <w:lang w:val="en-GB"/>
        </w:rPr>
      </w:pPr>
    </w:p>
    <w:p w14:paraId="6C4F4FD5" w14:textId="77777777" w:rsidR="00E176B4" w:rsidRPr="00DF46AF" w:rsidRDefault="00E176B4" w:rsidP="008D381E">
      <w:pPr>
        <w:pStyle w:val="Luettelokappale"/>
        <w:numPr>
          <w:ilvl w:val="0"/>
          <w:numId w:val="116"/>
        </w:numPr>
        <w:spacing w:before="120" w:after="280" w:line="360" w:lineRule="auto"/>
        <w:rPr>
          <w:lang w:val="en-GB"/>
        </w:rPr>
      </w:pPr>
      <w:r w:rsidRPr="00DF46AF">
        <w:rPr>
          <w:lang w:val="en-GB"/>
        </w:rPr>
        <w:t xml:space="preserve">Your salary per </w:t>
      </w:r>
      <w:r w:rsidRPr="00E44A84">
        <w:rPr>
          <w:lang w:val="en-GB"/>
        </w:rPr>
        <w:t xml:space="preserve">hour is €10.20. </w:t>
      </w:r>
    </w:p>
    <w:p w14:paraId="39B697EA" w14:textId="61828D04" w:rsidR="00E176B4" w:rsidRPr="00DF46AF" w:rsidRDefault="00E176B4" w:rsidP="008D381E">
      <w:pPr>
        <w:pStyle w:val="Luettelokappale"/>
        <w:numPr>
          <w:ilvl w:val="2"/>
          <w:numId w:val="116"/>
        </w:numPr>
        <w:spacing w:before="120" w:after="280" w:line="360" w:lineRule="auto"/>
        <w:rPr>
          <w:lang w:val="en-GB"/>
        </w:rPr>
      </w:pPr>
      <w:r w:rsidRPr="00DF46AF">
        <w:rPr>
          <w:lang w:val="en-GB"/>
        </w:rPr>
        <w:t xml:space="preserve">What is your new salary per hour </w:t>
      </w:r>
      <w:r>
        <w:rPr>
          <w:lang w:val="en-GB"/>
        </w:rPr>
        <w:t xml:space="preserve">if you salary goes up 4,5 </w:t>
      </w:r>
      <w:r w:rsidRPr="00E44A84">
        <w:rPr>
          <w:lang w:val="en-GB"/>
        </w:rPr>
        <w:t xml:space="preserve">% in February </w:t>
      </w:r>
      <w:r w:rsidRPr="00DF46AF">
        <w:rPr>
          <w:lang w:val="en-GB"/>
        </w:rPr>
        <w:t>and 2,75 % i</w:t>
      </w:r>
      <w:r w:rsidRPr="00E44A84">
        <w:rPr>
          <w:lang w:val="en-GB"/>
        </w:rPr>
        <w:t>n March</w:t>
      </w:r>
      <w:r w:rsidRPr="00DF46AF">
        <w:rPr>
          <w:lang w:val="en-GB"/>
        </w:rPr>
        <w:t>?</w:t>
      </w:r>
      <w:r>
        <w:rPr>
          <w:lang w:val="en-GB"/>
        </w:rPr>
        <w:t xml:space="preserve"> </w:t>
      </w:r>
    </w:p>
    <w:p w14:paraId="2CEEB776" w14:textId="77777777" w:rsidR="00E176B4" w:rsidRPr="00DF46AF" w:rsidRDefault="00E176B4" w:rsidP="00E176B4">
      <w:pPr>
        <w:pStyle w:val="Luettelokappale"/>
        <w:ind w:left="2520"/>
        <w:rPr>
          <w:lang w:val="en-GB"/>
        </w:rPr>
      </w:pPr>
    </w:p>
    <w:p w14:paraId="5D010055" w14:textId="77777777" w:rsidR="00E176B4" w:rsidRPr="00DF46AF" w:rsidRDefault="00E176B4" w:rsidP="00E176B4">
      <w:pPr>
        <w:pStyle w:val="Luettelokappale"/>
        <w:ind w:left="2520"/>
        <w:rPr>
          <w:lang w:val="en-GB"/>
        </w:rPr>
      </w:pPr>
    </w:p>
    <w:p w14:paraId="67DC9D02" w14:textId="2D8C6458" w:rsidR="00E176B4" w:rsidRPr="00E176B4" w:rsidRDefault="00E176B4" w:rsidP="008D381E">
      <w:pPr>
        <w:pStyle w:val="Luettelokappale"/>
        <w:numPr>
          <w:ilvl w:val="2"/>
          <w:numId w:val="116"/>
        </w:numPr>
        <w:spacing w:before="120" w:after="280" w:line="360" w:lineRule="auto"/>
        <w:rPr>
          <w:lang w:val="en-GB"/>
        </w:rPr>
      </w:pPr>
      <w:r w:rsidRPr="00DF46AF">
        <w:rPr>
          <w:lang w:val="en-GB"/>
        </w:rPr>
        <w:t>How many percentages did your salary increase?</w:t>
      </w:r>
    </w:p>
    <w:p w14:paraId="15804CDE" w14:textId="77777777" w:rsidR="00E176B4" w:rsidRPr="00DF46AF" w:rsidRDefault="00E176B4" w:rsidP="008D381E">
      <w:pPr>
        <w:pStyle w:val="Luettelokappale"/>
        <w:numPr>
          <w:ilvl w:val="0"/>
          <w:numId w:val="108"/>
        </w:numPr>
        <w:spacing w:before="120" w:after="280" w:line="360" w:lineRule="auto"/>
        <w:rPr>
          <w:lang w:val="en-GB"/>
        </w:rPr>
      </w:pPr>
      <w:r w:rsidRPr="00DF46AF">
        <w:rPr>
          <w:lang w:val="en-GB"/>
        </w:rPr>
        <w:lastRenderedPageBreak/>
        <w:t xml:space="preserve"> Find the percent change (6 p.)</w:t>
      </w:r>
    </w:p>
    <w:p w14:paraId="76118CC7" w14:textId="77777777" w:rsidR="00E176B4" w:rsidRPr="00DF46AF" w:rsidRDefault="00E176B4" w:rsidP="008D381E">
      <w:pPr>
        <w:pStyle w:val="Luettelokappale"/>
        <w:numPr>
          <w:ilvl w:val="0"/>
          <w:numId w:val="114"/>
        </w:numPr>
        <w:spacing w:before="120" w:after="280" w:line="360" w:lineRule="auto"/>
        <w:rPr>
          <w:lang w:val="en-GB"/>
        </w:rPr>
      </w:pPr>
      <w:r w:rsidRPr="00DF46AF">
        <w:rPr>
          <w:lang w:val="en-GB"/>
        </w:rPr>
        <w:t>How much smaller is 15 than 25 in percentages?</w:t>
      </w:r>
    </w:p>
    <w:p w14:paraId="1A52ADF9" w14:textId="77777777" w:rsidR="00E176B4" w:rsidRPr="00DF46AF" w:rsidRDefault="00E176B4" w:rsidP="00E176B4">
      <w:pPr>
        <w:pStyle w:val="Luettelokappale"/>
        <w:rPr>
          <w:lang w:val="en-GB"/>
        </w:rPr>
      </w:pPr>
    </w:p>
    <w:p w14:paraId="70E8F0B6" w14:textId="77777777" w:rsidR="00E176B4" w:rsidRPr="00DF46AF" w:rsidRDefault="00E176B4" w:rsidP="008D381E">
      <w:pPr>
        <w:pStyle w:val="Luettelokappale"/>
        <w:numPr>
          <w:ilvl w:val="0"/>
          <w:numId w:val="114"/>
        </w:numPr>
        <w:spacing w:before="120" w:after="280" w:line="360" w:lineRule="auto"/>
        <w:rPr>
          <w:lang w:val="en-GB"/>
        </w:rPr>
      </w:pPr>
      <w:r w:rsidRPr="00DF46AF">
        <w:rPr>
          <w:lang w:val="en-GB"/>
        </w:rPr>
        <w:t>How much lager is 15 than 25 in percentages?</w:t>
      </w:r>
    </w:p>
    <w:p w14:paraId="33676C5B" w14:textId="77777777" w:rsidR="00E176B4" w:rsidRPr="00DF46AF" w:rsidRDefault="00E176B4" w:rsidP="00E176B4">
      <w:pPr>
        <w:pStyle w:val="Luettelokappale"/>
        <w:rPr>
          <w:lang w:val="en-GB"/>
        </w:rPr>
      </w:pPr>
    </w:p>
    <w:p w14:paraId="21B4AAD0" w14:textId="77777777" w:rsidR="00E176B4" w:rsidRPr="00DF46AF" w:rsidRDefault="00E176B4" w:rsidP="00E176B4">
      <w:pPr>
        <w:pStyle w:val="Luettelokappale"/>
        <w:ind w:left="2520"/>
        <w:rPr>
          <w:lang w:val="en-GB"/>
        </w:rPr>
      </w:pPr>
    </w:p>
    <w:p w14:paraId="2B09B98B" w14:textId="77777777" w:rsidR="00E176B4" w:rsidRPr="00AC168D" w:rsidRDefault="00E176B4" w:rsidP="008D381E">
      <w:pPr>
        <w:pStyle w:val="Luettelokappale"/>
        <w:numPr>
          <w:ilvl w:val="0"/>
          <w:numId w:val="114"/>
        </w:numPr>
        <w:spacing w:before="120" w:after="280" w:line="360" w:lineRule="auto"/>
        <w:rPr>
          <w:lang w:val="en-GB"/>
        </w:rPr>
      </w:pPr>
      <w:r>
        <w:rPr>
          <w:lang w:val="en-GB"/>
        </w:rPr>
        <w:t>Rent A</w:t>
      </w:r>
      <w:r w:rsidRPr="00DF46AF">
        <w:rPr>
          <w:lang w:val="en-GB"/>
        </w:rPr>
        <w:t xml:space="preserve"> is € 560 a month and </w:t>
      </w:r>
      <w:r>
        <w:rPr>
          <w:lang w:val="en-GB"/>
        </w:rPr>
        <w:t>rent</w:t>
      </w:r>
      <w:r w:rsidRPr="00DF46AF">
        <w:rPr>
          <w:lang w:val="en-GB"/>
        </w:rPr>
        <w:t xml:space="preserve"> B</w:t>
      </w:r>
      <w:r>
        <w:rPr>
          <w:lang w:val="en-GB"/>
        </w:rPr>
        <w:t xml:space="preserve"> </w:t>
      </w:r>
      <w:r w:rsidRPr="00DF46AF">
        <w:rPr>
          <w:lang w:val="en-GB"/>
        </w:rPr>
        <w:t xml:space="preserve">is </w:t>
      </w:r>
      <w:r>
        <w:rPr>
          <w:lang w:val="en-GB"/>
        </w:rPr>
        <w:t xml:space="preserve">€ </w:t>
      </w:r>
      <w:r w:rsidRPr="00DF46AF">
        <w:rPr>
          <w:lang w:val="en-GB"/>
        </w:rPr>
        <w:t xml:space="preserve">600 a month. </w:t>
      </w:r>
      <w:r w:rsidRPr="00AC168D">
        <w:rPr>
          <w:lang w:val="en-GB"/>
        </w:rPr>
        <w:t>How much more expensive is apartment B in percentages?</w:t>
      </w:r>
    </w:p>
    <w:p w14:paraId="2F1FC404" w14:textId="77777777" w:rsidR="00E176B4" w:rsidRPr="00AC168D" w:rsidRDefault="00E176B4" w:rsidP="00E176B4">
      <w:pPr>
        <w:pStyle w:val="Luettelokappale"/>
        <w:ind w:left="1080"/>
        <w:rPr>
          <w:lang w:val="en-GB"/>
        </w:rPr>
      </w:pPr>
    </w:p>
    <w:p w14:paraId="70AFA1F8" w14:textId="77777777" w:rsidR="00E176B4" w:rsidRPr="00AC168D" w:rsidRDefault="00E176B4" w:rsidP="00E176B4">
      <w:pPr>
        <w:pStyle w:val="Luettelokappale"/>
        <w:ind w:left="1080"/>
        <w:rPr>
          <w:lang w:val="en-GB"/>
        </w:rPr>
      </w:pPr>
    </w:p>
    <w:p w14:paraId="1CE5A31A" w14:textId="77777777" w:rsidR="00E176B4" w:rsidRPr="00AC168D" w:rsidRDefault="00E176B4" w:rsidP="00E176B4">
      <w:pPr>
        <w:pStyle w:val="Luettelokappale"/>
        <w:ind w:left="1080"/>
        <w:rPr>
          <w:lang w:val="en-GB"/>
        </w:rPr>
      </w:pPr>
    </w:p>
    <w:p w14:paraId="30AEE79A" w14:textId="77777777" w:rsidR="00E176B4" w:rsidRPr="00AC168D" w:rsidRDefault="00E176B4" w:rsidP="00E176B4">
      <w:pPr>
        <w:pStyle w:val="Luettelokappale"/>
        <w:ind w:left="1080"/>
        <w:rPr>
          <w:lang w:val="en-GB"/>
        </w:rPr>
      </w:pPr>
    </w:p>
    <w:p w14:paraId="40F7B98A" w14:textId="77777777" w:rsidR="00E176B4" w:rsidRPr="00AC168D" w:rsidRDefault="00E176B4" w:rsidP="00E176B4">
      <w:pPr>
        <w:pStyle w:val="Luettelokappale"/>
        <w:ind w:left="1080"/>
        <w:rPr>
          <w:lang w:val="en-GB"/>
        </w:rPr>
      </w:pPr>
    </w:p>
    <w:p w14:paraId="7A95BE9E" w14:textId="77777777" w:rsidR="00E176B4" w:rsidRPr="00DF46AF" w:rsidRDefault="00E176B4" w:rsidP="008D381E">
      <w:pPr>
        <w:pStyle w:val="Luettelokappale"/>
        <w:numPr>
          <w:ilvl w:val="0"/>
          <w:numId w:val="108"/>
        </w:numPr>
        <w:spacing w:before="120" w:after="280" w:line="360" w:lineRule="auto"/>
        <w:rPr>
          <w:lang w:val="en-GB"/>
        </w:rPr>
      </w:pPr>
      <w:r w:rsidRPr="00DF46AF">
        <w:rPr>
          <w:lang w:val="en-GB"/>
        </w:rPr>
        <w:t>Solve tax related problems. (4 p.)</w:t>
      </w:r>
    </w:p>
    <w:p w14:paraId="5DBEAB48" w14:textId="77777777" w:rsidR="00E176B4" w:rsidRPr="00D8670E" w:rsidRDefault="00E176B4" w:rsidP="008D381E">
      <w:pPr>
        <w:pStyle w:val="Luettelokappale"/>
        <w:numPr>
          <w:ilvl w:val="1"/>
          <w:numId w:val="108"/>
        </w:numPr>
        <w:spacing w:before="120" w:after="280" w:line="360" w:lineRule="auto"/>
        <w:rPr>
          <w:lang w:val="en-GB"/>
        </w:rPr>
      </w:pPr>
      <w:r w:rsidRPr="00DF46AF">
        <w:rPr>
          <w:lang w:val="en-GB"/>
        </w:rPr>
        <w:t>Your gross income is €3</w:t>
      </w:r>
      <w:r>
        <w:rPr>
          <w:lang w:val="en-GB"/>
        </w:rPr>
        <w:t xml:space="preserve"> </w:t>
      </w:r>
      <w:r w:rsidRPr="00DF46AF">
        <w:rPr>
          <w:lang w:val="en-GB"/>
        </w:rPr>
        <w:t xml:space="preserve">200 </w:t>
      </w:r>
      <w:r>
        <w:rPr>
          <w:lang w:val="en-GB"/>
        </w:rPr>
        <w:t>p</w:t>
      </w:r>
      <w:r w:rsidRPr="00DF46AF">
        <w:rPr>
          <w:lang w:val="en-GB"/>
        </w:rPr>
        <w:t xml:space="preserve">er </w:t>
      </w:r>
      <w:r w:rsidRPr="00E44A84">
        <w:rPr>
          <w:lang w:val="en-GB"/>
        </w:rPr>
        <w:t xml:space="preserve">month and tax rate </w:t>
      </w:r>
      <w:r w:rsidRPr="00DF46AF">
        <w:rPr>
          <w:lang w:val="en-GB"/>
        </w:rPr>
        <w:t xml:space="preserve">is 20 %. </w:t>
      </w:r>
      <w:r w:rsidRPr="00D8670E">
        <w:rPr>
          <w:lang w:val="en-GB"/>
        </w:rPr>
        <w:t>How much is your net income?</w:t>
      </w:r>
    </w:p>
    <w:p w14:paraId="76BDDAF8" w14:textId="77777777" w:rsidR="00E176B4" w:rsidRPr="00D8670E" w:rsidRDefault="00E176B4" w:rsidP="00E176B4">
      <w:pPr>
        <w:pStyle w:val="Luettelokappale"/>
        <w:rPr>
          <w:lang w:val="en-GB"/>
        </w:rPr>
      </w:pPr>
    </w:p>
    <w:p w14:paraId="6C8658EC" w14:textId="77777777" w:rsidR="00E176B4" w:rsidRPr="00D8670E" w:rsidRDefault="00E176B4" w:rsidP="00E176B4">
      <w:pPr>
        <w:pStyle w:val="Luettelokappale"/>
        <w:ind w:left="1440"/>
        <w:rPr>
          <w:lang w:val="en-GB"/>
        </w:rPr>
      </w:pPr>
    </w:p>
    <w:p w14:paraId="790E473F" w14:textId="77777777" w:rsidR="00E176B4" w:rsidRPr="00D8670E" w:rsidRDefault="00E176B4" w:rsidP="00E176B4">
      <w:pPr>
        <w:pStyle w:val="Luettelokappale"/>
        <w:ind w:left="1440"/>
        <w:rPr>
          <w:lang w:val="en-GB"/>
        </w:rPr>
      </w:pPr>
    </w:p>
    <w:p w14:paraId="33D04349" w14:textId="13AEFF06" w:rsidR="00E176B4" w:rsidRPr="00DF46AF" w:rsidRDefault="00E176B4" w:rsidP="008D381E">
      <w:pPr>
        <w:pStyle w:val="Luettelokappale"/>
        <w:numPr>
          <w:ilvl w:val="1"/>
          <w:numId w:val="108"/>
        </w:numPr>
        <w:spacing w:before="120" w:after="280" w:line="360" w:lineRule="auto"/>
        <w:rPr>
          <w:lang w:val="en-GB"/>
        </w:rPr>
      </w:pPr>
      <w:r w:rsidRPr="00DF46AF">
        <w:rPr>
          <w:lang w:val="en-GB"/>
        </w:rPr>
        <w:t>The price excluding VAT for a product is € 34</w:t>
      </w:r>
      <w:r>
        <w:rPr>
          <w:lang w:val="en-GB"/>
        </w:rPr>
        <w:t>,</w:t>
      </w:r>
      <w:r w:rsidRPr="00DF46AF">
        <w:rPr>
          <w:lang w:val="en-GB"/>
        </w:rPr>
        <w:t>50 and VAT is 14 %. What is the price of the product when value added tax is included?</w:t>
      </w:r>
    </w:p>
    <w:p w14:paraId="57B203B0" w14:textId="77777777" w:rsidR="00E176B4" w:rsidRPr="00DF46AF" w:rsidRDefault="00E176B4" w:rsidP="00E176B4">
      <w:pPr>
        <w:pStyle w:val="Luettelokappale"/>
        <w:rPr>
          <w:lang w:val="en-GB"/>
        </w:rPr>
      </w:pPr>
    </w:p>
    <w:p w14:paraId="63444B4E" w14:textId="77777777" w:rsidR="00E176B4" w:rsidRPr="00DF46AF" w:rsidRDefault="00E176B4" w:rsidP="00E176B4">
      <w:pPr>
        <w:pStyle w:val="Luettelokappale"/>
        <w:rPr>
          <w:lang w:val="en-GB"/>
        </w:rPr>
      </w:pPr>
    </w:p>
    <w:p w14:paraId="4E09DD68" w14:textId="77777777" w:rsidR="00E176B4" w:rsidRPr="00D8670E" w:rsidRDefault="00E176B4" w:rsidP="008D381E">
      <w:pPr>
        <w:pStyle w:val="Luettelokappale"/>
        <w:numPr>
          <w:ilvl w:val="0"/>
          <w:numId w:val="108"/>
        </w:numPr>
        <w:spacing w:before="120" w:after="280" w:line="360" w:lineRule="auto"/>
        <w:rPr>
          <w:lang w:val="en-GB"/>
        </w:rPr>
      </w:pPr>
      <w:r>
        <w:rPr>
          <w:lang w:val="en-GB"/>
        </w:rPr>
        <w:t xml:space="preserve">Calculate the rate </w:t>
      </w:r>
      <w:r w:rsidRPr="00DF46AF">
        <w:rPr>
          <w:lang w:val="en-GB"/>
        </w:rPr>
        <w:t xml:space="preserve">of interest. </w:t>
      </w:r>
      <w:r w:rsidRPr="00D8670E">
        <w:rPr>
          <w:lang w:val="en-GB"/>
        </w:rPr>
        <w:t>(4 p.)</w:t>
      </w:r>
    </w:p>
    <w:p w14:paraId="6B7FB219" w14:textId="5C1103B8" w:rsidR="00E176B4" w:rsidRPr="00D8670E" w:rsidRDefault="00E176B4" w:rsidP="008D381E">
      <w:pPr>
        <w:pStyle w:val="Luettelokappale"/>
        <w:numPr>
          <w:ilvl w:val="1"/>
          <w:numId w:val="108"/>
        </w:numPr>
        <w:spacing w:before="120" w:after="280" w:line="360" w:lineRule="auto"/>
        <w:rPr>
          <w:rFonts w:cs="Arial"/>
          <w:lang w:val="en-GB"/>
        </w:rPr>
      </w:pPr>
      <w:r>
        <w:rPr>
          <w:lang w:val="en-GB"/>
        </w:rPr>
        <w:t xml:space="preserve">There is </w:t>
      </w:r>
      <w:r w:rsidRPr="00DF46AF">
        <w:rPr>
          <w:lang w:val="en-GB"/>
        </w:rPr>
        <w:t xml:space="preserve"> €</w:t>
      </w:r>
      <w:r>
        <w:rPr>
          <w:lang w:val="en-GB"/>
        </w:rPr>
        <w:t xml:space="preserve"> </w:t>
      </w:r>
      <w:r w:rsidRPr="00DF46AF">
        <w:rPr>
          <w:lang w:val="en-GB"/>
        </w:rPr>
        <w:t>1</w:t>
      </w:r>
      <w:r>
        <w:rPr>
          <w:lang w:val="en-GB"/>
        </w:rPr>
        <w:t xml:space="preserve"> </w:t>
      </w:r>
      <w:r w:rsidRPr="00DF46AF">
        <w:rPr>
          <w:lang w:val="en-GB"/>
        </w:rPr>
        <w:t>200 on a bank account with an interest rate of 2</w:t>
      </w:r>
      <w:r>
        <w:rPr>
          <w:lang w:val="en-GB"/>
        </w:rPr>
        <w:t>,</w:t>
      </w:r>
      <w:r w:rsidRPr="00DF46AF">
        <w:rPr>
          <w:lang w:val="en-GB"/>
        </w:rPr>
        <w:t xml:space="preserve">5 %. </w:t>
      </w:r>
      <w:r w:rsidRPr="00D8670E">
        <w:rPr>
          <w:lang w:val="en-GB"/>
        </w:rPr>
        <w:t xml:space="preserve">How much interest is paid </w:t>
      </w:r>
      <w:r w:rsidRPr="00D8670E">
        <w:rPr>
          <w:rFonts w:cs="Arial"/>
          <w:lang w:val="en-GB"/>
        </w:rPr>
        <w:t>on the account</w:t>
      </w:r>
    </w:p>
    <w:p w14:paraId="1CE068B0" w14:textId="77777777" w:rsidR="00E176B4" w:rsidRPr="008D1813" w:rsidRDefault="00E176B4" w:rsidP="008D381E">
      <w:pPr>
        <w:pStyle w:val="Luettelokappale"/>
        <w:numPr>
          <w:ilvl w:val="2"/>
          <w:numId w:val="108"/>
        </w:numPr>
        <w:spacing w:before="120" w:after="280" w:line="360" w:lineRule="auto"/>
        <w:rPr>
          <w:rFonts w:cs="Arial"/>
        </w:rPr>
      </w:pPr>
      <w:r w:rsidRPr="008D1813">
        <w:rPr>
          <w:rFonts w:cs="Arial"/>
        </w:rPr>
        <w:t>a year?</w:t>
      </w:r>
    </w:p>
    <w:p w14:paraId="681CE84C" w14:textId="77777777" w:rsidR="00E176B4" w:rsidRDefault="00E176B4" w:rsidP="00E176B4">
      <w:pPr>
        <w:pStyle w:val="Luettelokappale"/>
        <w:ind w:left="2520"/>
      </w:pPr>
    </w:p>
    <w:p w14:paraId="3808ACF0" w14:textId="77777777" w:rsidR="00E176B4" w:rsidRDefault="00E176B4" w:rsidP="008D381E">
      <w:pPr>
        <w:pStyle w:val="Luettelokappale"/>
        <w:numPr>
          <w:ilvl w:val="2"/>
          <w:numId w:val="108"/>
        </w:numPr>
        <w:spacing w:before="120" w:after="280" w:line="360" w:lineRule="auto"/>
      </w:pPr>
      <w:r>
        <w:t>a month?</w:t>
      </w:r>
    </w:p>
    <w:p w14:paraId="3FDF3A4B" w14:textId="77777777" w:rsidR="00E176B4" w:rsidRDefault="00E176B4" w:rsidP="00E176B4">
      <w:pPr>
        <w:pStyle w:val="Luettelokappale"/>
      </w:pPr>
    </w:p>
    <w:p w14:paraId="71CC378B" w14:textId="77777777" w:rsidR="00E176B4" w:rsidRDefault="00E176B4" w:rsidP="00E176B4">
      <w:pPr>
        <w:pStyle w:val="Luettelokappale"/>
        <w:ind w:left="2520"/>
      </w:pPr>
    </w:p>
    <w:p w14:paraId="427BC9B4" w14:textId="77777777" w:rsidR="00E176B4" w:rsidRPr="00DF46AF" w:rsidRDefault="00E176B4" w:rsidP="008D381E">
      <w:pPr>
        <w:pStyle w:val="Luettelokappale"/>
        <w:numPr>
          <w:ilvl w:val="1"/>
          <w:numId w:val="108"/>
        </w:numPr>
        <w:spacing w:before="120" w:after="280" w:line="360" w:lineRule="auto"/>
        <w:rPr>
          <w:lang w:val="en-GB"/>
        </w:rPr>
      </w:pPr>
      <w:r w:rsidRPr="00DF46AF">
        <w:rPr>
          <w:lang w:val="en-GB"/>
        </w:rPr>
        <w:t>How much money</w:t>
      </w:r>
      <w:r w:rsidRPr="00E44A84">
        <w:rPr>
          <w:lang w:val="en-GB"/>
        </w:rPr>
        <w:t xml:space="preserve"> </w:t>
      </w:r>
      <w:r>
        <w:rPr>
          <w:lang w:val="en-GB"/>
        </w:rPr>
        <w:t xml:space="preserve">will </w:t>
      </w:r>
      <w:r w:rsidRPr="00DF46AF">
        <w:rPr>
          <w:lang w:val="en-GB"/>
        </w:rPr>
        <w:t>there be on the account after 10 years?</w:t>
      </w:r>
    </w:p>
    <w:p w14:paraId="21F5E21F" w14:textId="77777777" w:rsidR="00E176B4" w:rsidRPr="00DF46AF" w:rsidRDefault="00E176B4" w:rsidP="00E176B4">
      <w:pPr>
        <w:pStyle w:val="Luettelokappale"/>
        <w:rPr>
          <w:lang w:val="en-GB"/>
        </w:rPr>
      </w:pPr>
    </w:p>
    <w:p w14:paraId="70F09008" w14:textId="77777777" w:rsidR="00E176B4" w:rsidRPr="00DF46AF" w:rsidRDefault="00E176B4" w:rsidP="00E176B4">
      <w:pPr>
        <w:pStyle w:val="Luettelokappale"/>
        <w:rPr>
          <w:lang w:val="en-GB"/>
        </w:rPr>
      </w:pPr>
    </w:p>
    <w:p w14:paraId="57D27BC4" w14:textId="77777777" w:rsidR="00E176B4" w:rsidRPr="00DF46AF" w:rsidRDefault="00E176B4" w:rsidP="00E176B4">
      <w:pPr>
        <w:pStyle w:val="Luettelokappale"/>
        <w:rPr>
          <w:lang w:val="en-GB"/>
        </w:rPr>
      </w:pPr>
    </w:p>
    <w:p w14:paraId="40E2E798" w14:textId="519CAFF2" w:rsidR="00E176B4" w:rsidRPr="007278AC" w:rsidRDefault="00E176B4" w:rsidP="008D381E">
      <w:pPr>
        <w:pStyle w:val="Luettelokappale"/>
        <w:numPr>
          <w:ilvl w:val="0"/>
          <w:numId w:val="108"/>
        </w:numPr>
        <w:spacing w:before="120" w:after="280" w:line="360" w:lineRule="auto"/>
        <w:rPr>
          <w:lang w:val="en-GB"/>
        </w:rPr>
      </w:pPr>
      <w:r>
        <w:rPr>
          <w:lang w:val="en-GB"/>
        </w:rPr>
        <w:t xml:space="preserve"> The m</w:t>
      </w:r>
      <w:r w:rsidRPr="00DF46AF">
        <w:rPr>
          <w:lang w:val="en-GB"/>
        </w:rPr>
        <w:t xml:space="preserve">aximum </w:t>
      </w:r>
      <w:r>
        <w:rPr>
          <w:lang w:val="en-GB"/>
        </w:rPr>
        <w:t>score</w:t>
      </w:r>
      <w:r w:rsidRPr="00DF46AF">
        <w:rPr>
          <w:lang w:val="en-GB"/>
        </w:rPr>
        <w:t xml:space="preserve"> for this test is 48 </w:t>
      </w:r>
      <w:r>
        <w:rPr>
          <w:lang w:val="en-GB"/>
        </w:rPr>
        <w:t xml:space="preserve">points </w:t>
      </w:r>
      <w:r w:rsidRPr="00DF46AF">
        <w:rPr>
          <w:lang w:val="en-GB"/>
        </w:rPr>
        <w:t xml:space="preserve">and you have to get 30 % </w:t>
      </w:r>
      <w:r>
        <w:rPr>
          <w:lang w:val="en-GB"/>
        </w:rPr>
        <w:t xml:space="preserve">correct answers </w:t>
      </w:r>
      <w:r w:rsidRPr="00DF46AF">
        <w:rPr>
          <w:lang w:val="en-GB"/>
        </w:rPr>
        <w:t xml:space="preserve">to pass. </w:t>
      </w:r>
      <w:r>
        <w:rPr>
          <w:lang w:val="en-GB"/>
        </w:rPr>
        <w:t xml:space="preserve">What is the minimum number of </w:t>
      </w:r>
      <w:r w:rsidRPr="007278AC">
        <w:rPr>
          <w:lang w:val="en-GB"/>
        </w:rPr>
        <w:t>points you need? (1 p.)</w:t>
      </w:r>
    </w:p>
    <w:p w14:paraId="65FB8612" w14:textId="04358F52" w:rsidR="00B07906" w:rsidRPr="00AB3895" w:rsidRDefault="00B07906">
      <w:pPr>
        <w:contextualSpacing w:val="0"/>
        <w:rPr>
          <w:rFonts w:ascii="ADLaM Display" w:hAnsi="ADLaM Display"/>
          <w:color w:val="3494BA"/>
          <w:sz w:val="40"/>
          <w:szCs w:val="40"/>
          <w:lang w:val="en-US"/>
        </w:rPr>
      </w:pPr>
    </w:p>
    <w:p w14:paraId="0711C363" w14:textId="57FE9B28" w:rsidR="00B07906" w:rsidRPr="006132F4" w:rsidRDefault="00130116" w:rsidP="006132F4">
      <w:pPr>
        <w:pStyle w:val="Otsikko1"/>
      </w:pPr>
      <w:bookmarkStart w:id="166" w:name="_Toc181364625"/>
      <w:r w:rsidRPr="003C1C86">
        <w:rPr>
          <w:lang w:val="en-US"/>
        </w:rPr>
        <w:lastRenderedPageBreak/>
        <w:t xml:space="preserve"> </w:t>
      </w:r>
      <w:bookmarkStart w:id="167" w:name="_Toc184794164"/>
      <w:r w:rsidR="007E2919" w:rsidRPr="006132F4">
        <w:t>Statistics and diagrams</w:t>
      </w:r>
      <w:bookmarkEnd w:id="166"/>
      <w:bookmarkEnd w:id="167"/>
    </w:p>
    <w:p w14:paraId="340CA1D1" w14:textId="5D9328A5" w:rsidR="00B07906" w:rsidRPr="003310F0" w:rsidRDefault="00B5573F" w:rsidP="004F54B5">
      <w:pPr>
        <w:spacing w:line="276" w:lineRule="auto"/>
        <w:rPr>
          <w:lang w:val="en-GB"/>
        </w:rPr>
      </w:pPr>
      <w:r w:rsidRPr="003310F0">
        <w:rPr>
          <w:lang w:val="en-GB"/>
        </w:rPr>
        <w:t>What will you learn while you are studying statistics</w:t>
      </w:r>
      <w:r w:rsidR="004B615A" w:rsidRPr="003310F0">
        <w:rPr>
          <w:lang w:val="en-GB"/>
        </w:rPr>
        <w:t>?</w:t>
      </w:r>
    </w:p>
    <w:p w14:paraId="7DF2416E" w14:textId="77777777" w:rsidR="002565DA" w:rsidRPr="003310F0" w:rsidRDefault="002565DA" w:rsidP="004F54B5">
      <w:pPr>
        <w:spacing w:line="276" w:lineRule="auto"/>
        <w:rPr>
          <w:lang w:val="en-GB"/>
        </w:rPr>
      </w:pPr>
    </w:p>
    <w:p w14:paraId="5CFE91A9" w14:textId="77777777" w:rsidR="00701702" w:rsidRPr="003310F0" w:rsidRDefault="00701702" w:rsidP="00701702">
      <w:pPr>
        <w:spacing w:line="276" w:lineRule="auto"/>
        <w:rPr>
          <w:lang w:val="en-GB"/>
        </w:rPr>
      </w:pPr>
      <w:r w:rsidRPr="003310F0">
        <w:rPr>
          <w:lang w:val="en-GB"/>
        </w:rPr>
        <w:t>In this course you get to know basics of creating and reading statistics:</w:t>
      </w:r>
    </w:p>
    <w:p w14:paraId="2D26F788" w14:textId="77777777" w:rsidR="00701702" w:rsidRPr="00701702" w:rsidRDefault="00701702" w:rsidP="00701702">
      <w:pPr>
        <w:spacing w:line="276" w:lineRule="auto"/>
        <w:rPr>
          <w:lang w:val="es-ES"/>
        </w:rPr>
      </w:pPr>
      <w:r w:rsidRPr="618965B6">
        <w:rPr>
          <w:lang w:val="es-ES"/>
        </w:rPr>
        <w:t>- what knowledge you need to create a frequency table</w:t>
      </w:r>
    </w:p>
    <w:p w14:paraId="4AF2EEE7" w14:textId="77777777" w:rsidR="00701702" w:rsidRPr="003310F0" w:rsidRDefault="00701702" w:rsidP="00701702">
      <w:pPr>
        <w:spacing w:line="276" w:lineRule="auto"/>
        <w:rPr>
          <w:lang w:val="en-GB"/>
        </w:rPr>
      </w:pPr>
      <w:r w:rsidRPr="003310F0">
        <w:rPr>
          <w:lang w:val="en-GB"/>
        </w:rPr>
        <w:t>- how to draw different kind of graphs</w:t>
      </w:r>
    </w:p>
    <w:p w14:paraId="64C3ED3B" w14:textId="77777777" w:rsidR="00701702" w:rsidRPr="003310F0" w:rsidRDefault="00701702" w:rsidP="00701702">
      <w:pPr>
        <w:spacing w:line="276" w:lineRule="auto"/>
        <w:rPr>
          <w:lang w:val="en-GB"/>
        </w:rPr>
      </w:pPr>
      <w:r w:rsidRPr="003310F0">
        <w:rPr>
          <w:lang w:val="en-GB"/>
        </w:rPr>
        <w:t>- how to get out information from statistic tables and graphs</w:t>
      </w:r>
    </w:p>
    <w:p w14:paraId="4B70DE0E" w14:textId="77777777" w:rsidR="00701702" w:rsidRPr="003310F0" w:rsidRDefault="00701702" w:rsidP="00701702">
      <w:pPr>
        <w:spacing w:line="276" w:lineRule="auto"/>
        <w:rPr>
          <w:lang w:val="en-GB"/>
        </w:rPr>
      </w:pPr>
      <w:r w:rsidRPr="003310F0">
        <w:rPr>
          <w:lang w:val="en-GB"/>
        </w:rPr>
        <w:t>- average, mode and mean, what are they</w:t>
      </w:r>
    </w:p>
    <w:p w14:paraId="60334747" w14:textId="44038EF6" w:rsidR="004F54B5" w:rsidRPr="00701702" w:rsidRDefault="00701702" w:rsidP="00701702">
      <w:pPr>
        <w:spacing w:line="276" w:lineRule="auto"/>
        <w:rPr>
          <w:lang w:val="es-ES"/>
        </w:rPr>
      </w:pPr>
      <w:r w:rsidRPr="2306EE2A">
        <w:rPr>
          <w:lang w:val="es-ES"/>
        </w:rPr>
        <w:t>- how we describe the accuracy of statistics</w:t>
      </w:r>
    </w:p>
    <w:p w14:paraId="0776D5A3" w14:textId="77777777" w:rsidR="004F54B5" w:rsidRPr="00701702" w:rsidRDefault="004F54B5" w:rsidP="004F54B5">
      <w:pPr>
        <w:spacing w:line="276" w:lineRule="auto"/>
        <w:rPr>
          <w:lang w:val="es-ES_tradnl"/>
        </w:rPr>
      </w:pPr>
    </w:p>
    <w:p w14:paraId="63A88E77" w14:textId="143F2EC0" w:rsidR="00B07906" w:rsidRPr="00D74985" w:rsidRDefault="00ED730F" w:rsidP="006132F4">
      <w:pPr>
        <w:pStyle w:val="Otsikko2"/>
        <w:rPr>
          <w:lang w:val="en-GB"/>
        </w:rPr>
      </w:pPr>
      <w:bookmarkStart w:id="168" w:name="_Toc181364626"/>
      <w:bookmarkStart w:id="169" w:name="_Toc184794165"/>
      <w:r w:rsidRPr="00D74985">
        <w:rPr>
          <w:lang w:val="en-GB"/>
        </w:rPr>
        <w:t>How to read different kinds of graphs or diagrams</w:t>
      </w:r>
      <w:bookmarkEnd w:id="168"/>
      <w:bookmarkEnd w:id="169"/>
      <w:r w:rsidR="00B07906" w:rsidRPr="00D74985">
        <w:rPr>
          <w:lang w:val="en-GB"/>
        </w:rPr>
        <w:t xml:space="preserve"> </w:t>
      </w:r>
    </w:p>
    <w:p w14:paraId="58CB8217" w14:textId="77777777" w:rsidR="00C77D22" w:rsidRPr="003310F0" w:rsidRDefault="00C77D22" w:rsidP="00C77D22">
      <w:pPr>
        <w:spacing w:line="276" w:lineRule="auto"/>
        <w:rPr>
          <w:lang w:val="en-GB"/>
        </w:rPr>
      </w:pPr>
      <w:r w:rsidRPr="003310F0">
        <w:rPr>
          <w:lang w:val="en-GB"/>
        </w:rPr>
        <w:t>It is said that one picture tells more than a thousand words. We have all seen different kinds of pictures, diagrams, pictographs or graph plots. They illustrate statistic tables, we can see changes easily from that. It is also said that nothing lies like statistics. It is important to select the best type of diagram to give the reader valuable information.</w:t>
      </w:r>
    </w:p>
    <w:p w14:paraId="124A93D6" w14:textId="77777777" w:rsidR="00C77D22" w:rsidRPr="003310F0" w:rsidRDefault="00C77D22" w:rsidP="00C77D22">
      <w:pPr>
        <w:spacing w:line="276" w:lineRule="auto"/>
        <w:rPr>
          <w:lang w:val="en-GB"/>
        </w:rPr>
      </w:pPr>
    </w:p>
    <w:p w14:paraId="258A9325" w14:textId="6D3370C2" w:rsidR="00B07906" w:rsidRPr="003310F0" w:rsidRDefault="00C77D22" w:rsidP="004B615A">
      <w:pPr>
        <w:spacing w:line="276" w:lineRule="auto"/>
        <w:rPr>
          <w:lang w:val="en-GB"/>
        </w:rPr>
      </w:pPr>
      <w:r w:rsidRPr="003310F0">
        <w:rPr>
          <w:lang w:val="en-GB"/>
        </w:rPr>
        <w:t>The interpretation of graphs involves some basic rules: you must check the axis of the diagram, what they describe, what is the range of variables. Always read the texts below graphs. You can practice this in the exercise Read and interpret graphs.</w:t>
      </w:r>
    </w:p>
    <w:p w14:paraId="7B1AEDD3" w14:textId="77777777" w:rsidR="004B615A" w:rsidRPr="003310F0" w:rsidRDefault="004B615A" w:rsidP="004B615A">
      <w:pPr>
        <w:spacing w:line="276" w:lineRule="auto"/>
        <w:rPr>
          <w:lang w:val="en-GB"/>
        </w:rPr>
      </w:pPr>
    </w:p>
    <w:p w14:paraId="070E2521" w14:textId="0268C319" w:rsidR="00DD3EF6" w:rsidRPr="006132F4" w:rsidRDefault="00F921DB" w:rsidP="006132F4">
      <w:pPr>
        <w:pStyle w:val="Otsikko2"/>
      </w:pPr>
      <w:bookmarkStart w:id="170" w:name="_Toc184794166"/>
      <w:r w:rsidRPr="006132F4">
        <w:t>Tables and categories</w:t>
      </w:r>
      <w:bookmarkEnd w:id="170"/>
    </w:p>
    <w:p w14:paraId="579F68EF" w14:textId="42C16E84" w:rsidR="00385FC4" w:rsidRPr="003310F0" w:rsidRDefault="00385FC4" w:rsidP="00385FC4">
      <w:pPr>
        <w:rPr>
          <w:lang w:val="en-GB"/>
        </w:rPr>
      </w:pPr>
      <w:r w:rsidRPr="003310F0">
        <w:rPr>
          <w:lang w:val="en-GB"/>
        </w:rPr>
        <w:t>Tables are a good way to collect and organize information. You can insert variables, how many times you measure each other and then count the percentages from the whole data you have.</w:t>
      </w:r>
    </w:p>
    <w:p w14:paraId="19897537" w14:textId="77777777" w:rsidR="00385FC4" w:rsidRPr="003310F0" w:rsidRDefault="00385FC4" w:rsidP="00385FC4">
      <w:pPr>
        <w:rPr>
          <w:lang w:val="en-GB"/>
        </w:rPr>
      </w:pPr>
    </w:p>
    <w:p w14:paraId="21B1EFD1" w14:textId="0D5E757D" w:rsidR="00385FC4" w:rsidRPr="003310F0" w:rsidRDefault="00385FC4" w:rsidP="00385FC4">
      <w:pPr>
        <w:rPr>
          <w:lang w:val="en-GB"/>
        </w:rPr>
      </w:pPr>
      <w:r w:rsidRPr="003310F0">
        <w:rPr>
          <w:b/>
          <w:bCs/>
          <w:lang w:val="en-GB"/>
        </w:rPr>
        <w:t>Frequency (f)</w:t>
      </w:r>
      <w:r w:rsidRPr="003310F0">
        <w:rPr>
          <w:lang w:val="en-GB"/>
        </w:rPr>
        <w:t xml:space="preserve"> = how many times each variable exists in the data. For example, How many students got the grade 3 from a math course.</w:t>
      </w:r>
    </w:p>
    <w:p w14:paraId="3A7CE019" w14:textId="77777777" w:rsidR="00385FC4" w:rsidRPr="003310F0" w:rsidRDefault="00385FC4" w:rsidP="00385FC4">
      <w:pPr>
        <w:rPr>
          <w:lang w:val="en-GB"/>
        </w:rPr>
      </w:pPr>
    </w:p>
    <w:p w14:paraId="63AE02BC" w14:textId="77777777" w:rsidR="00385FC4" w:rsidRPr="003310F0" w:rsidRDefault="00385FC4" w:rsidP="00385FC4">
      <w:pPr>
        <w:rPr>
          <w:lang w:val="en-GB"/>
        </w:rPr>
      </w:pPr>
      <w:r w:rsidRPr="003310F0">
        <w:rPr>
          <w:b/>
          <w:bCs/>
          <w:lang w:val="en-GB"/>
        </w:rPr>
        <w:t>Relative frequency (f-%)</w:t>
      </w:r>
      <w:r w:rsidRPr="003310F0">
        <w:rPr>
          <w:lang w:val="en-GB"/>
        </w:rPr>
        <w:t xml:space="preserve"> = how large a percentage of variable hits in the whole group of events/measured hits. For example, 20 % of students have got the grade 3 when we consider all students.</w:t>
      </w:r>
    </w:p>
    <w:p w14:paraId="25ABD677" w14:textId="77777777" w:rsidR="00385FC4" w:rsidRPr="003310F0" w:rsidRDefault="00385FC4" w:rsidP="00385FC4">
      <w:pPr>
        <w:rPr>
          <w:lang w:val="en-GB"/>
        </w:rPr>
      </w:pPr>
    </w:p>
    <w:p w14:paraId="1851B0B6" w14:textId="77777777" w:rsidR="00385FC4" w:rsidRPr="003310F0" w:rsidRDefault="00385FC4" w:rsidP="00385FC4">
      <w:pPr>
        <w:rPr>
          <w:lang w:val="en-GB"/>
        </w:rPr>
      </w:pPr>
      <w:r w:rsidRPr="003310F0">
        <w:rPr>
          <w:lang w:val="en-GB"/>
        </w:rPr>
        <w:t>Often statistics are managed with computers (statistic counting programs), for example Excel, but at this point we do not use it. </w:t>
      </w:r>
    </w:p>
    <w:p w14:paraId="10F4F43C" w14:textId="77777777" w:rsidR="00385FC4" w:rsidRPr="003310F0" w:rsidRDefault="00385FC4" w:rsidP="00385FC4">
      <w:pPr>
        <w:rPr>
          <w:lang w:val="en-GB"/>
        </w:rPr>
      </w:pPr>
    </w:p>
    <w:p w14:paraId="01B56DD2" w14:textId="77777777" w:rsidR="00130116" w:rsidRDefault="00130116">
      <w:pPr>
        <w:contextualSpacing w:val="0"/>
        <w:rPr>
          <w:rFonts w:eastAsia="Calibri" w:cs="Arial"/>
          <w:b/>
          <w:bCs/>
          <w:color w:val="auto"/>
          <w:sz w:val="28"/>
          <w:szCs w:val="28"/>
          <w:lang w:val="en-US"/>
        </w:rPr>
      </w:pPr>
      <w:r>
        <w:rPr>
          <w:rFonts w:eastAsia="Calibri" w:cs="Arial"/>
          <w:b/>
          <w:bCs/>
          <w:color w:val="auto"/>
          <w:sz w:val="28"/>
          <w:szCs w:val="28"/>
          <w:lang w:val="en-US"/>
        </w:rPr>
        <w:br w:type="page"/>
      </w:r>
    </w:p>
    <w:p w14:paraId="0D9F4693" w14:textId="718B2272" w:rsidR="00BC6D3C" w:rsidRPr="00935B24" w:rsidRDefault="00385FC4" w:rsidP="00385FC4">
      <w:pPr>
        <w:contextualSpacing w:val="0"/>
        <w:rPr>
          <w:rFonts w:eastAsia="Calibri" w:cs="Arial"/>
          <w:b/>
          <w:bCs/>
          <w:color w:val="auto"/>
          <w:sz w:val="28"/>
          <w:szCs w:val="28"/>
          <w:lang w:val="en-US"/>
        </w:rPr>
      </w:pPr>
      <w:r w:rsidRPr="00935B24">
        <w:rPr>
          <w:rFonts w:eastAsia="Calibri" w:cs="Arial"/>
          <w:b/>
          <w:bCs/>
          <w:color w:val="auto"/>
          <w:sz w:val="28"/>
          <w:szCs w:val="28"/>
          <w:lang w:val="en-US"/>
        </w:rPr>
        <w:lastRenderedPageBreak/>
        <w:t>Ex</w:t>
      </w:r>
      <w:r w:rsidR="00BC6D3C" w:rsidRPr="00935B24">
        <w:rPr>
          <w:rFonts w:eastAsia="Calibri" w:cs="Arial"/>
          <w:b/>
          <w:bCs/>
          <w:color w:val="auto"/>
          <w:sz w:val="28"/>
          <w:szCs w:val="28"/>
          <w:lang w:val="en-US"/>
        </w:rPr>
        <w:t>ample</w:t>
      </w:r>
      <w:r w:rsidRPr="00935B24">
        <w:rPr>
          <w:rFonts w:eastAsia="Calibri" w:cs="Arial"/>
          <w:b/>
          <w:bCs/>
          <w:color w:val="auto"/>
          <w:sz w:val="28"/>
          <w:szCs w:val="28"/>
          <w:lang w:val="en-US"/>
        </w:rPr>
        <w:t>1.</w:t>
      </w:r>
    </w:p>
    <w:p w14:paraId="7E11085C" w14:textId="32633709" w:rsidR="00385FC4" w:rsidRPr="003310F0" w:rsidRDefault="00385FC4" w:rsidP="00385FC4">
      <w:pPr>
        <w:rPr>
          <w:lang w:val="en-GB"/>
        </w:rPr>
      </w:pPr>
      <w:r w:rsidRPr="003310F0">
        <w:rPr>
          <w:lang w:val="en-GB"/>
        </w:rPr>
        <w:t>15 students have their math skills tested and they got the grades listed below:</w:t>
      </w:r>
    </w:p>
    <w:p w14:paraId="6E7AA230" w14:textId="77777777" w:rsidR="00385FC4" w:rsidRPr="003310F0" w:rsidRDefault="00385FC4" w:rsidP="00385FC4">
      <w:pPr>
        <w:rPr>
          <w:lang w:val="en-GB"/>
        </w:rPr>
      </w:pPr>
    </w:p>
    <w:p w14:paraId="71ACF383" w14:textId="77777777" w:rsidR="00385FC4" w:rsidRPr="00385FC4" w:rsidRDefault="00385FC4" w:rsidP="00385FC4">
      <w:pPr>
        <w:rPr>
          <w:lang w:val="es-ES_tradnl"/>
        </w:rPr>
      </w:pPr>
      <w:r w:rsidRPr="003310F0">
        <w:rPr>
          <w:lang w:val="en-GB"/>
        </w:rPr>
        <w:t>           </w:t>
      </w:r>
      <w:r w:rsidRPr="00385FC4">
        <w:rPr>
          <w:lang w:val="es-ES_tradnl"/>
        </w:rPr>
        <w:t>3, 4, 4, 3, 5, 4, 2, 2, 1, 0, 1, 3, 4, 5, 4</w:t>
      </w:r>
    </w:p>
    <w:p w14:paraId="1306CDF9" w14:textId="77777777" w:rsidR="00385FC4" w:rsidRPr="00385FC4" w:rsidRDefault="00385FC4" w:rsidP="00385FC4">
      <w:pPr>
        <w:rPr>
          <w:lang w:val="es-ES_tradnl"/>
        </w:rPr>
      </w:pPr>
    </w:p>
    <w:p w14:paraId="071873CC" w14:textId="77777777" w:rsidR="00385FC4" w:rsidRPr="00385FC4" w:rsidRDefault="00385FC4" w:rsidP="00385FC4">
      <w:pPr>
        <w:rPr>
          <w:lang w:val="es-ES"/>
        </w:rPr>
      </w:pPr>
      <w:r w:rsidRPr="2306EE2A">
        <w:rPr>
          <w:lang w:val="es-ES"/>
        </w:rPr>
        <w:t>Create a table where you count the frequencies (f) and the relative frequencies (f-%).</w:t>
      </w:r>
    </w:p>
    <w:p w14:paraId="501EFE46" w14:textId="77777777" w:rsidR="00385FC4" w:rsidRPr="00385FC4" w:rsidRDefault="00385FC4" w:rsidP="00385FC4">
      <w:pPr>
        <w:rPr>
          <w:lang w:val="es-ES_tradnl"/>
        </w:rPr>
      </w:pPr>
    </w:p>
    <w:p w14:paraId="500DA0DD" w14:textId="77777777" w:rsidR="00385FC4" w:rsidRPr="00385FC4" w:rsidRDefault="00385FC4" w:rsidP="00385FC4">
      <w:pPr>
        <w:rPr>
          <w:lang w:val="es-ES_tradnl"/>
        </w:rPr>
      </w:pPr>
    </w:p>
    <w:p w14:paraId="336CCDD3" w14:textId="77777777" w:rsidR="008B5E59" w:rsidRDefault="00385FC4" w:rsidP="00385FC4">
      <w:pPr>
        <w:rPr>
          <w:lang w:val="es-ES"/>
        </w:rPr>
      </w:pPr>
      <w:r w:rsidRPr="2306EE2A">
        <w:rPr>
          <w:b/>
          <w:lang w:val="es-ES"/>
        </w:rPr>
        <w:t>Solution</w:t>
      </w:r>
      <w:r w:rsidRPr="2306EE2A">
        <w:rPr>
          <w:lang w:val="es-ES"/>
        </w:rPr>
        <w:t>.</w:t>
      </w:r>
      <w:r w:rsidR="004D3853" w:rsidRPr="2306EE2A">
        <w:rPr>
          <w:lang w:val="es-ES"/>
        </w:rPr>
        <w:t xml:space="preserve"> </w:t>
      </w:r>
    </w:p>
    <w:p w14:paraId="35E12B88" w14:textId="525F7733" w:rsidR="00385FC4" w:rsidRPr="003310F0" w:rsidRDefault="00385FC4" w:rsidP="00385FC4">
      <w:pPr>
        <w:rPr>
          <w:lang w:val="en-GB"/>
        </w:rPr>
      </w:pPr>
      <w:r w:rsidRPr="00385FC4">
        <w:rPr>
          <w:lang w:val="es-ES_tradnl"/>
        </w:rPr>
        <w:t>You</w:t>
      </w:r>
      <w:r w:rsidR="004D3853">
        <w:rPr>
          <w:lang w:val="es-ES_tradnl"/>
        </w:rPr>
        <w:t xml:space="preserve"> </w:t>
      </w:r>
      <w:r w:rsidRPr="00385FC4">
        <w:rPr>
          <w:lang w:val="es-ES_tradnl"/>
        </w:rPr>
        <w:t xml:space="preserve">must create a frequency table. </w:t>
      </w:r>
      <w:r w:rsidRPr="003310F0">
        <w:rPr>
          <w:lang w:val="en-GB"/>
        </w:rPr>
        <w:t>The first column is for the grades. The second is how many hits that grade has and in the third</w:t>
      </w:r>
      <w:r w:rsidR="004D3853" w:rsidRPr="003310F0">
        <w:rPr>
          <w:lang w:val="en-GB"/>
        </w:rPr>
        <w:t xml:space="preserve"> </w:t>
      </w:r>
      <w:r w:rsidRPr="003310F0">
        <w:rPr>
          <w:lang w:val="en-GB"/>
        </w:rPr>
        <w:t>you count the percentages for each grade</w:t>
      </w:r>
      <w:r w:rsidR="004D3853" w:rsidRPr="003310F0">
        <w:rPr>
          <w:lang w:val="en-GB"/>
        </w:rPr>
        <w:t xml:space="preserve"> </w:t>
      </w:r>
      <w:r w:rsidRPr="003310F0">
        <w:rPr>
          <w:lang w:val="en-GB"/>
        </w:rPr>
        <w:t>hits/all given grades.</w:t>
      </w:r>
    </w:p>
    <w:p w14:paraId="1A4FD3CE" w14:textId="77777777" w:rsidR="00385FC4" w:rsidRPr="003310F0" w:rsidRDefault="00385FC4" w:rsidP="00385FC4">
      <w:pPr>
        <w:rPr>
          <w:lang w:val="en-GB"/>
        </w:rPr>
      </w:pPr>
    </w:p>
    <w:tbl>
      <w:tblPr>
        <w:tblStyle w:val="TaulukkoRuudukko"/>
        <w:tblW w:w="0" w:type="auto"/>
        <w:tblLook w:val="04A0" w:firstRow="1" w:lastRow="0" w:firstColumn="1" w:lastColumn="0" w:noHBand="0" w:noVBand="1"/>
      </w:tblPr>
      <w:tblGrid>
        <w:gridCol w:w="1838"/>
        <w:gridCol w:w="1134"/>
        <w:gridCol w:w="2226"/>
      </w:tblGrid>
      <w:tr w:rsidR="004D3853" w14:paraId="3105BBF0" w14:textId="77777777" w:rsidTr="005A3E40">
        <w:trPr>
          <w:trHeight w:val="512"/>
        </w:trPr>
        <w:tc>
          <w:tcPr>
            <w:tcW w:w="1838" w:type="dxa"/>
          </w:tcPr>
          <w:p w14:paraId="40B55441" w14:textId="77777777" w:rsidR="00EB68A6" w:rsidRPr="003310F0" w:rsidRDefault="00EB68A6" w:rsidP="004379F0">
            <w:pPr>
              <w:jc w:val="center"/>
            </w:pPr>
          </w:p>
          <w:p w14:paraId="61D456E9" w14:textId="2965C7F9" w:rsidR="004D3853" w:rsidRDefault="004D3853" w:rsidP="004379F0">
            <w:pPr>
              <w:jc w:val="center"/>
              <w:rPr>
                <w:lang w:val="sv-SE"/>
              </w:rPr>
            </w:pPr>
            <w:r>
              <w:rPr>
                <w:lang w:val="sv-SE"/>
              </w:rPr>
              <w:t>Math grade</w:t>
            </w:r>
          </w:p>
        </w:tc>
        <w:tc>
          <w:tcPr>
            <w:tcW w:w="1134" w:type="dxa"/>
          </w:tcPr>
          <w:p w14:paraId="37DD4096" w14:textId="77777777" w:rsidR="00417F0A" w:rsidRDefault="00417F0A" w:rsidP="008B7EE9">
            <w:pPr>
              <w:jc w:val="center"/>
              <w:rPr>
                <w:lang w:val="sv-SE"/>
              </w:rPr>
            </w:pPr>
          </w:p>
          <w:p w14:paraId="2A17040F" w14:textId="73665524" w:rsidR="004D3853" w:rsidRDefault="007616BF" w:rsidP="008B7EE9">
            <w:pPr>
              <w:jc w:val="center"/>
              <w:rPr>
                <w:lang w:val="sv-SE"/>
              </w:rPr>
            </w:pPr>
            <w:r>
              <w:rPr>
                <w:lang w:val="sv-SE"/>
              </w:rPr>
              <w:t>f</w:t>
            </w:r>
          </w:p>
        </w:tc>
        <w:tc>
          <w:tcPr>
            <w:tcW w:w="2226" w:type="dxa"/>
          </w:tcPr>
          <w:p w14:paraId="2A475396" w14:textId="77777777" w:rsidR="00417F0A" w:rsidRDefault="00417F0A" w:rsidP="008B7EE9">
            <w:pPr>
              <w:jc w:val="center"/>
              <w:rPr>
                <w:lang w:val="sv-SE"/>
              </w:rPr>
            </w:pPr>
          </w:p>
          <w:p w14:paraId="50037E01" w14:textId="1C4B18CD" w:rsidR="004D3853" w:rsidRDefault="007616BF" w:rsidP="008B7EE9">
            <w:pPr>
              <w:jc w:val="center"/>
              <w:rPr>
                <w:lang w:val="sv-SE"/>
              </w:rPr>
            </w:pPr>
            <w:r>
              <w:rPr>
                <w:lang w:val="sv-SE"/>
              </w:rPr>
              <w:t>f</w:t>
            </w:r>
            <w:r w:rsidR="0098771E">
              <w:rPr>
                <w:lang w:val="sv-SE"/>
              </w:rPr>
              <w:t>-</w:t>
            </w:r>
            <w:r>
              <w:rPr>
                <w:lang w:val="sv-SE"/>
              </w:rPr>
              <w:t>%</w:t>
            </w:r>
          </w:p>
        </w:tc>
      </w:tr>
      <w:tr w:rsidR="004D3853" w14:paraId="2D36C9AD" w14:textId="77777777" w:rsidTr="005A3E40">
        <w:trPr>
          <w:trHeight w:val="964"/>
        </w:trPr>
        <w:tc>
          <w:tcPr>
            <w:tcW w:w="1838" w:type="dxa"/>
          </w:tcPr>
          <w:p w14:paraId="53063DA0" w14:textId="77777777" w:rsidR="001D3CDE" w:rsidRDefault="001D3CDE" w:rsidP="004379F0">
            <w:pPr>
              <w:jc w:val="center"/>
              <w:rPr>
                <w:lang w:val="sv-SE"/>
              </w:rPr>
            </w:pPr>
          </w:p>
          <w:p w14:paraId="4407BC48" w14:textId="4525B7BA" w:rsidR="004D3853" w:rsidRDefault="007616BF" w:rsidP="004379F0">
            <w:pPr>
              <w:jc w:val="center"/>
              <w:rPr>
                <w:lang w:val="sv-SE"/>
              </w:rPr>
            </w:pPr>
            <w:r>
              <w:rPr>
                <w:lang w:val="sv-SE"/>
              </w:rPr>
              <w:t>0</w:t>
            </w:r>
          </w:p>
        </w:tc>
        <w:tc>
          <w:tcPr>
            <w:tcW w:w="1134" w:type="dxa"/>
          </w:tcPr>
          <w:p w14:paraId="3D9118DE" w14:textId="77777777" w:rsidR="001D3CDE" w:rsidRDefault="001D3CDE" w:rsidP="008B7EE9">
            <w:pPr>
              <w:jc w:val="center"/>
              <w:rPr>
                <w:lang w:val="sv-SE"/>
              </w:rPr>
            </w:pPr>
          </w:p>
          <w:p w14:paraId="77CEE4AE" w14:textId="317701E9" w:rsidR="004D3853" w:rsidRDefault="004379F0" w:rsidP="008B7EE9">
            <w:pPr>
              <w:jc w:val="center"/>
              <w:rPr>
                <w:lang w:val="sv-SE"/>
              </w:rPr>
            </w:pPr>
            <w:r>
              <w:rPr>
                <w:lang w:val="sv-SE"/>
              </w:rPr>
              <w:t>1</w:t>
            </w:r>
          </w:p>
        </w:tc>
        <w:tc>
          <w:tcPr>
            <w:tcW w:w="2226" w:type="dxa"/>
          </w:tcPr>
          <w:p w14:paraId="5727CED6" w14:textId="41B91C6A" w:rsidR="004D3853" w:rsidRDefault="001D3CDE" w:rsidP="008B7EE9">
            <w:pPr>
              <w:jc w:val="center"/>
              <w:rPr>
                <w:lang w:val="sv-SE"/>
              </w:rPr>
            </w:pPr>
            <w:r>
              <w:rPr>
                <w:noProof/>
              </w:rPr>
              <w:drawing>
                <wp:anchor distT="0" distB="0" distL="114300" distR="114300" simplePos="0" relativeHeight="251658294" behindDoc="1" locked="0" layoutInCell="1" allowOverlap="1" wp14:anchorId="1D90A276" wp14:editId="48588250">
                  <wp:simplePos x="0" y="0"/>
                  <wp:positionH relativeFrom="column">
                    <wp:posOffset>3175</wp:posOffset>
                  </wp:positionH>
                  <wp:positionV relativeFrom="paragraph">
                    <wp:posOffset>152400</wp:posOffset>
                  </wp:positionV>
                  <wp:extent cx="1181100" cy="441960"/>
                  <wp:effectExtent l="0" t="0" r="0" b="0"/>
                  <wp:wrapTight wrapText="bothSides">
                    <wp:wrapPolygon edited="0">
                      <wp:start x="1045" y="0"/>
                      <wp:lineTo x="0" y="7448"/>
                      <wp:lineTo x="0" y="9310"/>
                      <wp:lineTo x="348" y="17690"/>
                      <wp:lineTo x="4181" y="17690"/>
                      <wp:lineTo x="4529" y="14897"/>
                      <wp:lineTo x="21252" y="11172"/>
                      <wp:lineTo x="21252" y="3724"/>
                      <wp:lineTo x="3135" y="0"/>
                      <wp:lineTo x="1045" y="0"/>
                    </wp:wrapPolygon>
                  </wp:wrapTight>
                  <wp:docPr id="9" name="Kuva 6" descr="1 over 15 times 100 almost equal to 6 comma 7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over 15 times 100 almost equal to 6 comma 7 percent sig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1100" cy="441960"/>
                          </a:xfrm>
                          <a:prstGeom prst="rect">
                            <a:avLst/>
                          </a:prstGeom>
                          <a:noFill/>
                          <a:ln>
                            <a:noFill/>
                          </a:ln>
                        </pic:spPr>
                      </pic:pic>
                    </a:graphicData>
                  </a:graphic>
                </wp:anchor>
              </w:drawing>
            </w:r>
            <w:r w:rsidR="000630A6">
              <w:rPr>
                <w:rFonts w:ascii="Arial" w:hAnsi="Arial" w:cs="Arial"/>
              </w:rPr>
              <w:t>​</w:t>
            </w:r>
          </w:p>
        </w:tc>
      </w:tr>
      <w:tr w:rsidR="004D3853" w14:paraId="52E62831" w14:textId="77777777" w:rsidTr="005A3E40">
        <w:trPr>
          <w:trHeight w:val="964"/>
        </w:trPr>
        <w:tc>
          <w:tcPr>
            <w:tcW w:w="1838" w:type="dxa"/>
          </w:tcPr>
          <w:p w14:paraId="7BEA016D" w14:textId="77777777" w:rsidR="00ED5D81" w:rsidRDefault="00ED5D81" w:rsidP="004379F0">
            <w:pPr>
              <w:jc w:val="center"/>
              <w:rPr>
                <w:lang w:val="sv-SE"/>
              </w:rPr>
            </w:pPr>
          </w:p>
          <w:p w14:paraId="29E3B4D6" w14:textId="67C49737" w:rsidR="004D3853" w:rsidRDefault="007616BF" w:rsidP="004379F0">
            <w:pPr>
              <w:jc w:val="center"/>
              <w:rPr>
                <w:lang w:val="sv-SE"/>
              </w:rPr>
            </w:pPr>
            <w:r>
              <w:rPr>
                <w:lang w:val="sv-SE"/>
              </w:rPr>
              <w:t>1</w:t>
            </w:r>
          </w:p>
        </w:tc>
        <w:tc>
          <w:tcPr>
            <w:tcW w:w="1134" w:type="dxa"/>
          </w:tcPr>
          <w:p w14:paraId="1D19E683" w14:textId="77777777" w:rsidR="00ED5D81" w:rsidRDefault="00ED5D81" w:rsidP="008B7EE9">
            <w:pPr>
              <w:jc w:val="center"/>
              <w:rPr>
                <w:lang w:val="sv-SE"/>
              </w:rPr>
            </w:pPr>
          </w:p>
          <w:p w14:paraId="1F9D380E" w14:textId="5B45BABE" w:rsidR="004D3853" w:rsidRDefault="008B7EE9" w:rsidP="008B7EE9">
            <w:pPr>
              <w:jc w:val="center"/>
              <w:rPr>
                <w:lang w:val="sv-SE"/>
              </w:rPr>
            </w:pPr>
            <w:r>
              <w:rPr>
                <w:lang w:val="sv-SE"/>
              </w:rPr>
              <w:t>2</w:t>
            </w:r>
          </w:p>
        </w:tc>
        <w:tc>
          <w:tcPr>
            <w:tcW w:w="2226" w:type="dxa"/>
          </w:tcPr>
          <w:p w14:paraId="6D7C4168" w14:textId="185D52C5" w:rsidR="004D3853" w:rsidRDefault="00A452C1" w:rsidP="008B7EE9">
            <w:pPr>
              <w:jc w:val="center"/>
              <w:rPr>
                <w:lang w:val="sv-SE"/>
              </w:rPr>
            </w:pPr>
            <w:r>
              <w:rPr>
                <w:noProof/>
              </w:rPr>
              <w:drawing>
                <wp:anchor distT="0" distB="0" distL="114300" distR="114300" simplePos="0" relativeHeight="251658295" behindDoc="1" locked="0" layoutInCell="1" allowOverlap="1" wp14:anchorId="6465AFB6" wp14:editId="1CCDDF3E">
                  <wp:simplePos x="0" y="0"/>
                  <wp:positionH relativeFrom="column">
                    <wp:posOffset>26035</wp:posOffset>
                  </wp:positionH>
                  <wp:positionV relativeFrom="paragraph">
                    <wp:posOffset>129540</wp:posOffset>
                  </wp:positionV>
                  <wp:extent cx="1272540" cy="441960"/>
                  <wp:effectExtent l="0" t="0" r="3810" b="0"/>
                  <wp:wrapTight wrapText="bothSides">
                    <wp:wrapPolygon edited="0">
                      <wp:start x="647" y="0"/>
                      <wp:lineTo x="0" y="7448"/>
                      <wp:lineTo x="0" y="9310"/>
                      <wp:lineTo x="323" y="17690"/>
                      <wp:lineTo x="3880" y="17690"/>
                      <wp:lineTo x="4204" y="14897"/>
                      <wp:lineTo x="21341" y="11172"/>
                      <wp:lineTo x="21341" y="3724"/>
                      <wp:lineTo x="3234" y="0"/>
                      <wp:lineTo x="647" y="0"/>
                    </wp:wrapPolygon>
                  </wp:wrapTight>
                  <wp:docPr id="13" name="Kuva 10" descr="2 over 15 times 100 almost equal to 13 comma 3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over 15 times 100 almost equal to 13 comma 3 percent sig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2540" cy="441960"/>
                          </a:xfrm>
                          <a:prstGeom prst="rect">
                            <a:avLst/>
                          </a:prstGeom>
                          <a:noFill/>
                          <a:ln>
                            <a:noFill/>
                          </a:ln>
                        </pic:spPr>
                      </pic:pic>
                    </a:graphicData>
                  </a:graphic>
                </wp:anchor>
              </w:drawing>
            </w:r>
            <w:r w:rsidR="00D73E6C">
              <w:rPr>
                <w:rFonts w:ascii="Arial" w:hAnsi="Arial" w:cs="Arial"/>
              </w:rPr>
              <w:t>​</w:t>
            </w:r>
          </w:p>
        </w:tc>
      </w:tr>
      <w:tr w:rsidR="004D3853" w14:paraId="331A7D80" w14:textId="77777777" w:rsidTr="005A3E40">
        <w:trPr>
          <w:trHeight w:val="964"/>
        </w:trPr>
        <w:tc>
          <w:tcPr>
            <w:tcW w:w="1838" w:type="dxa"/>
          </w:tcPr>
          <w:p w14:paraId="591080FD" w14:textId="77777777" w:rsidR="00ED5D81" w:rsidRDefault="00ED5D81" w:rsidP="004379F0">
            <w:pPr>
              <w:jc w:val="center"/>
              <w:rPr>
                <w:lang w:val="sv-SE"/>
              </w:rPr>
            </w:pPr>
          </w:p>
          <w:p w14:paraId="62A0D1EA" w14:textId="05AD011E" w:rsidR="004D3853" w:rsidRDefault="007616BF" w:rsidP="004379F0">
            <w:pPr>
              <w:jc w:val="center"/>
              <w:rPr>
                <w:lang w:val="sv-SE"/>
              </w:rPr>
            </w:pPr>
            <w:r>
              <w:rPr>
                <w:lang w:val="sv-SE"/>
              </w:rPr>
              <w:t>2</w:t>
            </w:r>
          </w:p>
        </w:tc>
        <w:tc>
          <w:tcPr>
            <w:tcW w:w="1134" w:type="dxa"/>
          </w:tcPr>
          <w:p w14:paraId="217F943E" w14:textId="77777777" w:rsidR="00ED5D81" w:rsidRDefault="00ED5D81" w:rsidP="008B7EE9">
            <w:pPr>
              <w:jc w:val="center"/>
              <w:rPr>
                <w:lang w:val="sv-SE"/>
              </w:rPr>
            </w:pPr>
          </w:p>
          <w:p w14:paraId="4EA1F059" w14:textId="69314060" w:rsidR="004D3853" w:rsidRDefault="008B7EE9" w:rsidP="008B7EE9">
            <w:pPr>
              <w:jc w:val="center"/>
              <w:rPr>
                <w:lang w:val="sv-SE"/>
              </w:rPr>
            </w:pPr>
            <w:r>
              <w:rPr>
                <w:lang w:val="sv-SE"/>
              </w:rPr>
              <w:t>2</w:t>
            </w:r>
          </w:p>
        </w:tc>
        <w:tc>
          <w:tcPr>
            <w:tcW w:w="2226" w:type="dxa"/>
          </w:tcPr>
          <w:p w14:paraId="358E6737" w14:textId="6AF6AC46" w:rsidR="004D3853" w:rsidRDefault="00A452C1" w:rsidP="008B7EE9">
            <w:pPr>
              <w:jc w:val="center"/>
              <w:rPr>
                <w:lang w:val="sv-SE"/>
              </w:rPr>
            </w:pPr>
            <w:r>
              <w:rPr>
                <w:noProof/>
              </w:rPr>
              <w:drawing>
                <wp:anchor distT="0" distB="0" distL="114300" distR="114300" simplePos="0" relativeHeight="251658296" behindDoc="1" locked="0" layoutInCell="1" allowOverlap="1" wp14:anchorId="09646BB6" wp14:editId="74B9AA6D">
                  <wp:simplePos x="0" y="0"/>
                  <wp:positionH relativeFrom="column">
                    <wp:posOffset>33655</wp:posOffset>
                  </wp:positionH>
                  <wp:positionV relativeFrom="paragraph">
                    <wp:posOffset>182880</wp:posOffset>
                  </wp:positionV>
                  <wp:extent cx="1272540" cy="441960"/>
                  <wp:effectExtent l="0" t="0" r="3810" b="0"/>
                  <wp:wrapTight wrapText="bothSides">
                    <wp:wrapPolygon edited="0">
                      <wp:start x="647" y="0"/>
                      <wp:lineTo x="0" y="7448"/>
                      <wp:lineTo x="0" y="9310"/>
                      <wp:lineTo x="323" y="17690"/>
                      <wp:lineTo x="3880" y="17690"/>
                      <wp:lineTo x="4204" y="14897"/>
                      <wp:lineTo x="21341" y="11172"/>
                      <wp:lineTo x="21341" y="3724"/>
                      <wp:lineTo x="3234" y="0"/>
                      <wp:lineTo x="647" y="0"/>
                    </wp:wrapPolygon>
                  </wp:wrapTight>
                  <wp:docPr id="15" name="Kuva 12" descr="2 over 15 times 100 almost equal to 13 comma 3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over 15 times 100 almost equal to 13 comma 3 percent sig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2540" cy="441960"/>
                          </a:xfrm>
                          <a:prstGeom prst="rect">
                            <a:avLst/>
                          </a:prstGeom>
                          <a:noFill/>
                          <a:ln>
                            <a:noFill/>
                          </a:ln>
                        </pic:spPr>
                      </pic:pic>
                    </a:graphicData>
                  </a:graphic>
                </wp:anchor>
              </w:drawing>
            </w:r>
            <w:r w:rsidR="00AA27AD">
              <w:rPr>
                <w:rFonts w:ascii="Arial" w:hAnsi="Arial" w:cs="Arial"/>
              </w:rPr>
              <w:t>​</w:t>
            </w:r>
            <w:r w:rsidR="00AA27AD">
              <w:rPr>
                <w:rStyle w:val="ckereset"/>
                <w:noProof/>
              </w:rPr>
              <w:drawing>
                <wp:inline distT="0" distB="0" distL="0" distR="0" wp14:anchorId="428F6D32" wp14:editId="135CFE32">
                  <wp:extent cx="144780" cy="144780"/>
                  <wp:effectExtent l="0" t="0" r="0" b="0"/>
                  <wp:docPr id="16"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r>
      <w:tr w:rsidR="004D3853" w14:paraId="203FDEF2" w14:textId="77777777" w:rsidTr="005A3E40">
        <w:trPr>
          <w:trHeight w:val="964"/>
        </w:trPr>
        <w:tc>
          <w:tcPr>
            <w:tcW w:w="1838" w:type="dxa"/>
          </w:tcPr>
          <w:p w14:paraId="23E7753A" w14:textId="77777777" w:rsidR="00ED5D81" w:rsidRDefault="00ED5D81" w:rsidP="004379F0">
            <w:pPr>
              <w:jc w:val="center"/>
              <w:rPr>
                <w:lang w:val="sv-SE"/>
              </w:rPr>
            </w:pPr>
          </w:p>
          <w:p w14:paraId="1A4D6D25" w14:textId="3666E18B" w:rsidR="004D3853" w:rsidRDefault="007616BF" w:rsidP="004379F0">
            <w:pPr>
              <w:jc w:val="center"/>
              <w:rPr>
                <w:lang w:val="sv-SE"/>
              </w:rPr>
            </w:pPr>
            <w:r>
              <w:rPr>
                <w:lang w:val="sv-SE"/>
              </w:rPr>
              <w:t>3</w:t>
            </w:r>
          </w:p>
        </w:tc>
        <w:tc>
          <w:tcPr>
            <w:tcW w:w="1134" w:type="dxa"/>
          </w:tcPr>
          <w:p w14:paraId="003EEAF8" w14:textId="77777777" w:rsidR="00ED5D81" w:rsidRDefault="00ED5D81" w:rsidP="008B7EE9">
            <w:pPr>
              <w:jc w:val="center"/>
              <w:rPr>
                <w:lang w:val="sv-SE"/>
              </w:rPr>
            </w:pPr>
          </w:p>
          <w:p w14:paraId="2760EF85" w14:textId="018902D9" w:rsidR="004D3853" w:rsidRDefault="008B7EE9" w:rsidP="008B7EE9">
            <w:pPr>
              <w:jc w:val="center"/>
              <w:rPr>
                <w:lang w:val="sv-SE"/>
              </w:rPr>
            </w:pPr>
            <w:r>
              <w:rPr>
                <w:lang w:val="sv-SE"/>
              </w:rPr>
              <w:t>3</w:t>
            </w:r>
          </w:p>
        </w:tc>
        <w:tc>
          <w:tcPr>
            <w:tcW w:w="2226" w:type="dxa"/>
          </w:tcPr>
          <w:p w14:paraId="4CD19B4E" w14:textId="65BF0080" w:rsidR="004D3853" w:rsidRDefault="00EB68A6" w:rsidP="008B7EE9">
            <w:pPr>
              <w:jc w:val="center"/>
              <w:rPr>
                <w:lang w:val="sv-SE"/>
              </w:rPr>
            </w:pPr>
            <w:r>
              <w:rPr>
                <w:noProof/>
              </w:rPr>
              <w:drawing>
                <wp:anchor distT="0" distB="0" distL="114300" distR="114300" simplePos="0" relativeHeight="251658297" behindDoc="1" locked="0" layoutInCell="1" allowOverlap="1" wp14:anchorId="2EFE2F5A" wp14:editId="76461925">
                  <wp:simplePos x="0" y="0"/>
                  <wp:positionH relativeFrom="column">
                    <wp:posOffset>3175</wp:posOffset>
                  </wp:positionH>
                  <wp:positionV relativeFrom="paragraph">
                    <wp:posOffset>155575</wp:posOffset>
                  </wp:positionV>
                  <wp:extent cx="1264920" cy="441960"/>
                  <wp:effectExtent l="0" t="0" r="0" b="0"/>
                  <wp:wrapTight wrapText="bothSides">
                    <wp:wrapPolygon edited="0">
                      <wp:start x="651" y="0"/>
                      <wp:lineTo x="0" y="7448"/>
                      <wp:lineTo x="0" y="9310"/>
                      <wp:lineTo x="325" y="17690"/>
                      <wp:lineTo x="3904" y="17690"/>
                      <wp:lineTo x="4229" y="14897"/>
                      <wp:lineTo x="21145" y="11172"/>
                      <wp:lineTo x="21145" y="3724"/>
                      <wp:lineTo x="3253" y="0"/>
                      <wp:lineTo x="651" y="0"/>
                    </wp:wrapPolygon>
                  </wp:wrapTight>
                  <wp:docPr id="19" name="Kuva 16" descr="3 over 15 times 100 equals 20 comma 0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over 15 times 100 equals 20 comma 0 percent sig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441960"/>
                          </a:xfrm>
                          <a:prstGeom prst="rect">
                            <a:avLst/>
                          </a:prstGeom>
                          <a:noFill/>
                          <a:ln>
                            <a:noFill/>
                          </a:ln>
                        </pic:spPr>
                      </pic:pic>
                    </a:graphicData>
                  </a:graphic>
                </wp:anchor>
              </w:drawing>
            </w:r>
            <w:r w:rsidR="009512E6">
              <w:rPr>
                <w:rFonts w:ascii="Arial" w:hAnsi="Arial" w:cs="Arial"/>
              </w:rPr>
              <w:t>​</w:t>
            </w:r>
          </w:p>
        </w:tc>
      </w:tr>
      <w:tr w:rsidR="004D3853" w14:paraId="17567EDA" w14:textId="77777777" w:rsidTr="005A3E40">
        <w:trPr>
          <w:trHeight w:val="964"/>
        </w:trPr>
        <w:tc>
          <w:tcPr>
            <w:tcW w:w="1838" w:type="dxa"/>
          </w:tcPr>
          <w:p w14:paraId="1D21A21E" w14:textId="77777777" w:rsidR="00ED5D81" w:rsidRDefault="00ED5D81" w:rsidP="004379F0">
            <w:pPr>
              <w:jc w:val="center"/>
              <w:rPr>
                <w:lang w:val="sv-SE"/>
              </w:rPr>
            </w:pPr>
          </w:p>
          <w:p w14:paraId="4D58BB10" w14:textId="08C8DF0D" w:rsidR="004D3853" w:rsidRDefault="007616BF" w:rsidP="004379F0">
            <w:pPr>
              <w:jc w:val="center"/>
              <w:rPr>
                <w:lang w:val="sv-SE"/>
              </w:rPr>
            </w:pPr>
            <w:r>
              <w:rPr>
                <w:lang w:val="sv-SE"/>
              </w:rPr>
              <w:t>4</w:t>
            </w:r>
          </w:p>
        </w:tc>
        <w:tc>
          <w:tcPr>
            <w:tcW w:w="1134" w:type="dxa"/>
          </w:tcPr>
          <w:p w14:paraId="133828FA" w14:textId="77777777" w:rsidR="00ED5D81" w:rsidRDefault="00ED5D81" w:rsidP="008B7EE9">
            <w:pPr>
              <w:jc w:val="center"/>
              <w:rPr>
                <w:lang w:val="sv-SE"/>
              </w:rPr>
            </w:pPr>
          </w:p>
          <w:p w14:paraId="600D23C9" w14:textId="2E55234E" w:rsidR="004D3853" w:rsidRDefault="008B7EE9" w:rsidP="008B7EE9">
            <w:pPr>
              <w:jc w:val="center"/>
              <w:rPr>
                <w:lang w:val="sv-SE"/>
              </w:rPr>
            </w:pPr>
            <w:r>
              <w:rPr>
                <w:lang w:val="sv-SE"/>
              </w:rPr>
              <w:t>5</w:t>
            </w:r>
          </w:p>
        </w:tc>
        <w:tc>
          <w:tcPr>
            <w:tcW w:w="2226" w:type="dxa"/>
          </w:tcPr>
          <w:p w14:paraId="7322C117" w14:textId="1A274FDC" w:rsidR="004D3853" w:rsidRDefault="00EB68A6" w:rsidP="008B7EE9">
            <w:pPr>
              <w:jc w:val="center"/>
              <w:rPr>
                <w:lang w:val="sv-SE"/>
              </w:rPr>
            </w:pPr>
            <w:r>
              <w:rPr>
                <w:noProof/>
              </w:rPr>
              <w:drawing>
                <wp:anchor distT="0" distB="0" distL="114300" distR="114300" simplePos="0" relativeHeight="251658298" behindDoc="1" locked="0" layoutInCell="1" allowOverlap="1" wp14:anchorId="7FA90107" wp14:editId="40659B2F">
                  <wp:simplePos x="0" y="0"/>
                  <wp:positionH relativeFrom="column">
                    <wp:posOffset>3175</wp:posOffset>
                  </wp:positionH>
                  <wp:positionV relativeFrom="paragraph">
                    <wp:posOffset>108585</wp:posOffset>
                  </wp:positionV>
                  <wp:extent cx="1272540" cy="441960"/>
                  <wp:effectExtent l="0" t="0" r="3810" b="0"/>
                  <wp:wrapTight wrapText="bothSides">
                    <wp:wrapPolygon edited="0">
                      <wp:start x="647" y="0"/>
                      <wp:lineTo x="0" y="7448"/>
                      <wp:lineTo x="0" y="9310"/>
                      <wp:lineTo x="323" y="17690"/>
                      <wp:lineTo x="3880" y="17690"/>
                      <wp:lineTo x="4204" y="14897"/>
                      <wp:lineTo x="21341" y="11172"/>
                      <wp:lineTo x="21341" y="3724"/>
                      <wp:lineTo x="3234" y="0"/>
                      <wp:lineTo x="647" y="0"/>
                    </wp:wrapPolygon>
                  </wp:wrapTight>
                  <wp:docPr id="23" name="Kuva 20" descr="5 over 15 times 100 almost equal to 33 comma 3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over 15 times 100 almost equal to 33 comma 3 percent 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2540" cy="441960"/>
                          </a:xfrm>
                          <a:prstGeom prst="rect">
                            <a:avLst/>
                          </a:prstGeom>
                          <a:noFill/>
                          <a:ln>
                            <a:noFill/>
                          </a:ln>
                        </pic:spPr>
                      </pic:pic>
                    </a:graphicData>
                  </a:graphic>
                </wp:anchor>
              </w:drawing>
            </w:r>
            <w:r w:rsidR="009512E6">
              <w:rPr>
                <w:rFonts w:ascii="Arial" w:hAnsi="Arial" w:cs="Arial"/>
              </w:rPr>
              <w:t>​</w:t>
            </w:r>
          </w:p>
        </w:tc>
      </w:tr>
      <w:tr w:rsidR="007616BF" w14:paraId="5ABC2309" w14:textId="77777777" w:rsidTr="005A3E40">
        <w:trPr>
          <w:trHeight w:val="964"/>
        </w:trPr>
        <w:tc>
          <w:tcPr>
            <w:tcW w:w="1838" w:type="dxa"/>
          </w:tcPr>
          <w:p w14:paraId="53D95785" w14:textId="77777777" w:rsidR="00ED5D81" w:rsidRDefault="00ED5D81" w:rsidP="004379F0">
            <w:pPr>
              <w:jc w:val="center"/>
              <w:rPr>
                <w:lang w:val="sv-SE"/>
              </w:rPr>
            </w:pPr>
          </w:p>
          <w:p w14:paraId="2AF0A539" w14:textId="6C88B6CA" w:rsidR="007616BF" w:rsidRDefault="004379F0" w:rsidP="004379F0">
            <w:pPr>
              <w:jc w:val="center"/>
              <w:rPr>
                <w:lang w:val="sv-SE"/>
              </w:rPr>
            </w:pPr>
            <w:r>
              <w:rPr>
                <w:lang w:val="sv-SE"/>
              </w:rPr>
              <w:t>5</w:t>
            </w:r>
          </w:p>
        </w:tc>
        <w:tc>
          <w:tcPr>
            <w:tcW w:w="1134" w:type="dxa"/>
          </w:tcPr>
          <w:p w14:paraId="0AB0A2FF" w14:textId="77777777" w:rsidR="00ED5D81" w:rsidRDefault="00ED5D81" w:rsidP="008B7EE9">
            <w:pPr>
              <w:jc w:val="center"/>
              <w:rPr>
                <w:lang w:val="sv-SE"/>
              </w:rPr>
            </w:pPr>
          </w:p>
          <w:p w14:paraId="6CFF49C8" w14:textId="54F18574" w:rsidR="007616BF" w:rsidRDefault="00A75358" w:rsidP="008B7EE9">
            <w:pPr>
              <w:jc w:val="center"/>
              <w:rPr>
                <w:lang w:val="sv-SE"/>
              </w:rPr>
            </w:pPr>
            <w:r>
              <w:rPr>
                <w:lang w:val="sv-SE"/>
              </w:rPr>
              <w:t>2</w:t>
            </w:r>
          </w:p>
        </w:tc>
        <w:tc>
          <w:tcPr>
            <w:tcW w:w="2226" w:type="dxa"/>
          </w:tcPr>
          <w:p w14:paraId="18BE61D7" w14:textId="382CCA9D" w:rsidR="007616BF" w:rsidRDefault="00EB68A6" w:rsidP="008B7EE9">
            <w:pPr>
              <w:jc w:val="center"/>
              <w:rPr>
                <w:lang w:val="sv-SE"/>
              </w:rPr>
            </w:pPr>
            <w:r>
              <w:rPr>
                <w:noProof/>
              </w:rPr>
              <w:drawing>
                <wp:anchor distT="0" distB="0" distL="114300" distR="114300" simplePos="0" relativeHeight="251658299" behindDoc="1" locked="0" layoutInCell="1" allowOverlap="1" wp14:anchorId="315BA235" wp14:editId="1D092651">
                  <wp:simplePos x="0" y="0"/>
                  <wp:positionH relativeFrom="column">
                    <wp:posOffset>3175</wp:posOffset>
                  </wp:positionH>
                  <wp:positionV relativeFrom="paragraph">
                    <wp:posOffset>121920</wp:posOffset>
                  </wp:positionV>
                  <wp:extent cx="1272540" cy="441960"/>
                  <wp:effectExtent l="0" t="0" r="3810" b="0"/>
                  <wp:wrapTight wrapText="bothSides">
                    <wp:wrapPolygon edited="0">
                      <wp:start x="647" y="0"/>
                      <wp:lineTo x="0" y="7448"/>
                      <wp:lineTo x="0" y="9310"/>
                      <wp:lineTo x="323" y="17690"/>
                      <wp:lineTo x="3880" y="17690"/>
                      <wp:lineTo x="4204" y="14897"/>
                      <wp:lineTo x="21341" y="11172"/>
                      <wp:lineTo x="21341" y="3724"/>
                      <wp:lineTo x="3234" y="0"/>
                      <wp:lineTo x="647" y="0"/>
                    </wp:wrapPolygon>
                  </wp:wrapTight>
                  <wp:docPr id="29" name="Kuva 26" descr="2 over 15 times 100 almost equal to 13 comma 3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over 15 times 100 almost equal to 13 comma 3 percent sig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2540" cy="441960"/>
                          </a:xfrm>
                          <a:prstGeom prst="rect">
                            <a:avLst/>
                          </a:prstGeom>
                          <a:noFill/>
                          <a:ln>
                            <a:noFill/>
                          </a:ln>
                        </pic:spPr>
                      </pic:pic>
                    </a:graphicData>
                  </a:graphic>
                </wp:anchor>
              </w:drawing>
            </w:r>
            <w:r w:rsidR="00A75358">
              <w:rPr>
                <w:rFonts w:ascii="Arial" w:hAnsi="Arial" w:cs="Arial"/>
              </w:rPr>
              <w:t>​</w:t>
            </w:r>
          </w:p>
        </w:tc>
      </w:tr>
    </w:tbl>
    <w:p w14:paraId="2534CA90" w14:textId="39D0D063" w:rsidR="004D3853" w:rsidRPr="00385FC4" w:rsidRDefault="005A3E40" w:rsidP="00385FC4">
      <w:pPr>
        <w:rPr>
          <w:lang w:val="sv-SE"/>
        </w:rPr>
      </w:pPr>
      <w:r>
        <w:rPr>
          <w:lang w:val="sv-SE"/>
        </w:rPr>
        <w:tab/>
      </w:r>
      <w:r>
        <w:rPr>
          <w:lang w:val="sv-SE"/>
        </w:rPr>
        <w:tab/>
      </w:r>
      <w:r>
        <w:rPr>
          <w:lang w:val="sv-SE"/>
        </w:rPr>
        <w:tab/>
      </w:r>
      <w:r>
        <w:rPr>
          <w:lang w:val="sv-SE"/>
        </w:rPr>
        <w:tab/>
      </w:r>
      <w:r>
        <w:rPr>
          <w:lang w:val="sv-SE"/>
        </w:rPr>
        <w:tab/>
        <w:t xml:space="preserve">                           total 15</w:t>
      </w:r>
    </w:p>
    <w:p w14:paraId="3D4A590A" w14:textId="77777777" w:rsidR="002C74FD" w:rsidRDefault="002C74FD" w:rsidP="00385FC4">
      <w:pPr>
        <w:rPr>
          <w:lang w:val="sv-SE"/>
        </w:rPr>
      </w:pPr>
    </w:p>
    <w:p w14:paraId="4B39CA9F" w14:textId="57E668AB" w:rsidR="00385FC4" w:rsidRPr="00B16B94" w:rsidRDefault="00385FC4" w:rsidP="00385FC4">
      <w:pPr>
        <w:rPr>
          <w:b/>
          <w:bCs/>
          <w:lang w:val="sv-SE"/>
        </w:rPr>
      </w:pPr>
      <w:r w:rsidRPr="00B16B94">
        <w:rPr>
          <w:b/>
          <w:bCs/>
          <w:lang w:val="sv-SE"/>
        </w:rPr>
        <w:t>Classes</w:t>
      </w:r>
    </w:p>
    <w:p w14:paraId="031F13DF" w14:textId="77777777" w:rsidR="00385FC4" w:rsidRPr="00385FC4" w:rsidRDefault="00385FC4" w:rsidP="00385FC4">
      <w:pPr>
        <w:rPr>
          <w:lang w:val="sv-SE"/>
        </w:rPr>
      </w:pPr>
    </w:p>
    <w:p w14:paraId="5A49F7C6" w14:textId="77777777" w:rsidR="00385FC4" w:rsidRPr="003310F0" w:rsidRDefault="00385FC4" w:rsidP="00385FC4">
      <w:pPr>
        <w:rPr>
          <w:lang w:val="en-GB"/>
        </w:rPr>
      </w:pPr>
      <w:r w:rsidRPr="003310F0">
        <w:rPr>
          <w:lang w:val="en-GB"/>
        </w:rPr>
        <w:t>- quite often your data is such that it is not useful without dividing it for classes</w:t>
      </w:r>
    </w:p>
    <w:p w14:paraId="62B355C0" w14:textId="77777777" w:rsidR="00385FC4" w:rsidRPr="003310F0" w:rsidRDefault="00385FC4" w:rsidP="00385FC4">
      <w:pPr>
        <w:rPr>
          <w:lang w:val="en-GB"/>
        </w:rPr>
      </w:pPr>
    </w:p>
    <w:p w14:paraId="14ED8A08" w14:textId="77777777" w:rsidR="00385FC4" w:rsidRPr="003310F0" w:rsidRDefault="00385FC4" w:rsidP="00385FC4">
      <w:pPr>
        <w:rPr>
          <w:lang w:val="en-GB"/>
        </w:rPr>
      </w:pPr>
      <w:r w:rsidRPr="003310F0">
        <w:rPr>
          <w:lang w:val="en-GB"/>
        </w:rPr>
        <w:t>- if your data consists of a big variety of variables, it will make sense to build up classes and then create the frequency table.</w:t>
      </w:r>
    </w:p>
    <w:p w14:paraId="77D5223B" w14:textId="77777777" w:rsidR="00385FC4" w:rsidRPr="003310F0" w:rsidRDefault="00385FC4" w:rsidP="00385FC4">
      <w:pPr>
        <w:rPr>
          <w:lang w:val="en-GB"/>
        </w:rPr>
      </w:pPr>
    </w:p>
    <w:p w14:paraId="431F60CE" w14:textId="219624C1" w:rsidR="00A5106A" w:rsidRPr="003310F0" w:rsidRDefault="00385FC4" w:rsidP="00385FC4">
      <w:pPr>
        <w:rPr>
          <w:lang w:val="en-GB"/>
        </w:rPr>
      </w:pPr>
      <w:r w:rsidRPr="003310F0">
        <w:rPr>
          <w:lang w:val="en-GB"/>
        </w:rPr>
        <w:t>- it is good to use a range where the length is the same throughout the table = the length of the class does not change.</w:t>
      </w:r>
    </w:p>
    <w:p w14:paraId="75E83D0C" w14:textId="3D9974B7" w:rsidR="00385FC4" w:rsidRPr="003310F0" w:rsidRDefault="00385FC4" w:rsidP="00385FC4">
      <w:pPr>
        <w:rPr>
          <w:lang w:val="en-GB"/>
        </w:rPr>
      </w:pPr>
      <w:r w:rsidRPr="003310F0">
        <w:rPr>
          <w:lang w:val="en-GB"/>
        </w:rPr>
        <w:lastRenderedPageBreak/>
        <w:t> </w:t>
      </w:r>
    </w:p>
    <w:p w14:paraId="697AEA65" w14:textId="77777777" w:rsidR="00385FC4" w:rsidRPr="00A5106A" w:rsidRDefault="00385FC4" w:rsidP="00385FC4">
      <w:pPr>
        <w:rPr>
          <w:b/>
          <w:lang w:val="es-ES"/>
        </w:rPr>
      </w:pPr>
      <w:r w:rsidRPr="2306EE2A">
        <w:rPr>
          <w:b/>
          <w:lang w:val="es-ES"/>
        </w:rPr>
        <w:t>How to create classes:</w:t>
      </w:r>
    </w:p>
    <w:p w14:paraId="2B7F1A68" w14:textId="77777777" w:rsidR="00385FC4" w:rsidRPr="00385FC4" w:rsidRDefault="00385FC4" w:rsidP="00385FC4">
      <w:pPr>
        <w:rPr>
          <w:lang w:val="es-ES_tradnl"/>
        </w:rPr>
      </w:pPr>
    </w:p>
    <w:p w14:paraId="4624C8F8" w14:textId="77777777" w:rsidR="00385FC4" w:rsidRPr="00385FC4" w:rsidRDefault="00385FC4" w:rsidP="00385FC4">
      <w:pPr>
        <w:rPr>
          <w:lang w:val="es-ES"/>
        </w:rPr>
      </w:pPr>
      <w:r w:rsidRPr="2306EE2A">
        <w:rPr>
          <w:lang w:val="es-ES"/>
        </w:rPr>
        <w:t>- every variable has to be included in one of the classes and only in one class</w:t>
      </w:r>
    </w:p>
    <w:p w14:paraId="0C3EACFC" w14:textId="77777777" w:rsidR="00385FC4" w:rsidRPr="00385FC4" w:rsidRDefault="00385FC4" w:rsidP="00385FC4">
      <w:pPr>
        <w:rPr>
          <w:lang w:val="es-ES_tradnl"/>
        </w:rPr>
      </w:pPr>
    </w:p>
    <w:p w14:paraId="5B7EFFAF" w14:textId="77777777" w:rsidR="00385FC4" w:rsidRPr="00385FC4" w:rsidRDefault="00385FC4" w:rsidP="00385FC4">
      <w:pPr>
        <w:rPr>
          <w:lang w:val="es-ES"/>
        </w:rPr>
      </w:pPr>
      <w:r w:rsidRPr="2306EE2A">
        <w:rPr>
          <w:lang w:val="es-ES"/>
        </w:rPr>
        <w:t>- a suitable number of classes is  4-10 </w:t>
      </w:r>
    </w:p>
    <w:p w14:paraId="3223C8FF" w14:textId="77777777" w:rsidR="00385FC4" w:rsidRPr="00385FC4" w:rsidRDefault="00385FC4" w:rsidP="00385FC4">
      <w:pPr>
        <w:rPr>
          <w:lang w:val="es-ES_tradnl"/>
        </w:rPr>
      </w:pPr>
    </w:p>
    <w:p w14:paraId="21E2B21C" w14:textId="77777777" w:rsidR="00385FC4" w:rsidRPr="00385FC4" w:rsidRDefault="00385FC4" w:rsidP="00385FC4">
      <w:pPr>
        <w:rPr>
          <w:lang w:val="es-ES"/>
        </w:rPr>
      </w:pPr>
      <w:r w:rsidRPr="2306EE2A">
        <w:rPr>
          <w:lang w:val="es-ES"/>
        </w:rPr>
        <w:t>- the Lower Control Limit (LCL)  of classes should be ‘’round numbers’’, it is easier to notice them in graphs</w:t>
      </w:r>
    </w:p>
    <w:p w14:paraId="68822CDE" w14:textId="77777777" w:rsidR="002F1EB6" w:rsidRDefault="002F1EB6" w:rsidP="00A46748">
      <w:pPr>
        <w:contextualSpacing w:val="0"/>
        <w:rPr>
          <w:lang w:val="es-ES_tradnl"/>
        </w:rPr>
      </w:pPr>
    </w:p>
    <w:p w14:paraId="07181A3F" w14:textId="01F67F66" w:rsidR="002F1675" w:rsidRPr="00935B24" w:rsidRDefault="002F1675" w:rsidP="00A46748">
      <w:pPr>
        <w:contextualSpacing w:val="0"/>
        <w:rPr>
          <w:rFonts w:eastAsia="Calibri" w:cs="Arial"/>
          <w:b/>
          <w:bCs/>
          <w:color w:val="auto"/>
          <w:sz w:val="28"/>
          <w:szCs w:val="28"/>
          <w:lang w:val="en-US"/>
        </w:rPr>
      </w:pPr>
      <w:r w:rsidRPr="00935B24">
        <w:rPr>
          <w:rFonts w:eastAsia="Calibri" w:cs="Arial"/>
          <w:b/>
          <w:bCs/>
          <w:color w:val="auto"/>
          <w:sz w:val="28"/>
          <w:szCs w:val="28"/>
          <w:lang w:val="en-US"/>
        </w:rPr>
        <w:t>Example 2</w:t>
      </w:r>
    </w:p>
    <w:p w14:paraId="4A2A3FE3" w14:textId="7BEB23EE" w:rsidR="00A46748" w:rsidRPr="003310F0" w:rsidRDefault="00A46748" w:rsidP="00A46748">
      <w:pPr>
        <w:rPr>
          <w:lang w:val="en-GB"/>
        </w:rPr>
      </w:pPr>
      <w:r w:rsidRPr="003310F0">
        <w:rPr>
          <w:lang w:val="en-GB"/>
        </w:rPr>
        <w:t>In a family gathering there were 26 persons and the range of ages was:</w:t>
      </w:r>
    </w:p>
    <w:p w14:paraId="337A8B7A" w14:textId="77777777" w:rsidR="00217A89" w:rsidRPr="003310F0" w:rsidRDefault="00217A89" w:rsidP="00A46748">
      <w:pPr>
        <w:rPr>
          <w:lang w:val="en-GB"/>
        </w:rPr>
      </w:pPr>
    </w:p>
    <w:p w14:paraId="5E9909CC" w14:textId="7F45A4FA" w:rsidR="00A46748" w:rsidRPr="003310F0" w:rsidRDefault="00A46748" w:rsidP="008A73DB">
      <w:pPr>
        <w:rPr>
          <w:lang w:val="en-GB"/>
        </w:rPr>
      </w:pPr>
      <w:r w:rsidRPr="003310F0">
        <w:rPr>
          <w:lang w:val="en-GB"/>
        </w:rPr>
        <w:t>2, 11, 6, 12, 14, 17, 22, 20, 35, 29, 40, 52, 16, 16, 17, 18, 33, 43, 5, 68, 65, 84, 4, 57, 62, 11 (age)</w:t>
      </w:r>
    </w:p>
    <w:p w14:paraId="2E197391" w14:textId="77777777" w:rsidR="00217A89" w:rsidRPr="003310F0" w:rsidRDefault="00217A89" w:rsidP="008A73DB">
      <w:pPr>
        <w:rPr>
          <w:lang w:val="en-GB"/>
        </w:rPr>
      </w:pPr>
    </w:p>
    <w:p w14:paraId="66C85360" w14:textId="45697E69" w:rsidR="00A46748" w:rsidRPr="00A46748" w:rsidRDefault="00A46748" w:rsidP="008A73DB">
      <w:pPr>
        <w:rPr>
          <w:lang w:val="es-ES_tradnl"/>
        </w:rPr>
      </w:pPr>
      <w:r w:rsidRPr="003310F0">
        <w:rPr>
          <w:lang w:val="en-GB"/>
        </w:rPr>
        <w:t xml:space="preserve">Divide the given data to useful classes by using ages. </w:t>
      </w:r>
      <w:r w:rsidRPr="00A46748">
        <w:rPr>
          <w:lang w:val="es-ES_tradnl"/>
        </w:rPr>
        <w:t>(check given orders!)</w:t>
      </w:r>
    </w:p>
    <w:p w14:paraId="056922C7" w14:textId="77777777" w:rsidR="00B1788E" w:rsidRDefault="00B1788E" w:rsidP="008A73DB">
      <w:pPr>
        <w:rPr>
          <w:lang w:val="es-ES_tradnl"/>
        </w:rPr>
      </w:pPr>
    </w:p>
    <w:p w14:paraId="2E3379E5" w14:textId="22C1F1E2" w:rsidR="00A46748" w:rsidRPr="00A46748" w:rsidRDefault="00A46748" w:rsidP="008A73DB">
      <w:pPr>
        <w:rPr>
          <w:lang w:val="es-ES"/>
        </w:rPr>
      </w:pPr>
      <w:r w:rsidRPr="2306EE2A">
        <w:rPr>
          <w:lang w:val="es-ES"/>
        </w:rPr>
        <w:t>Create a frequency table and calculate there the frequency (f) and  relatively frequency (f%) for each class.</w:t>
      </w:r>
    </w:p>
    <w:p w14:paraId="07D80EE0" w14:textId="77777777" w:rsidR="00A46748" w:rsidRPr="00A46748" w:rsidRDefault="00A46748" w:rsidP="008A73DB">
      <w:pPr>
        <w:rPr>
          <w:lang w:val="es-ES_tradnl"/>
        </w:rPr>
      </w:pPr>
      <w:r w:rsidRPr="00A46748">
        <w:rPr>
          <w:lang w:val="es-ES_tradnl"/>
        </w:rPr>
        <w:t> </w:t>
      </w:r>
    </w:p>
    <w:p w14:paraId="04C3FCF5" w14:textId="77777777" w:rsidR="00B1788E" w:rsidRPr="003310F0" w:rsidRDefault="00A46748" w:rsidP="008A73DB">
      <w:pPr>
        <w:rPr>
          <w:lang w:val="en-GB"/>
        </w:rPr>
      </w:pPr>
      <w:r w:rsidRPr="003310F0">
        <w:rPr>
          <w:b/>
          <w:lang w:val="en-GB"/>
        </w:rPr>
        <w:t>Solution.</w:t>
      </w:r>
      <w:r w:rsidRPr="003310F0">
        <w:rPr>
          <w:lang w:val="en-GB"/>
        </w:rPr>
        <w:t xml:space="preserve"> </w:t>
      </w:r>
    </w:p>
    <w:p w14:paraId="4622EE31" w14:textId="77777777" w:rsidR="00B1788E" w:rsidRPr="003310F0" w:rsidRDefault="00A46748" w:rsidP="008A73DB">
      <w:pPr>
        <w:rPr>
          <w:lang w:val="en-GB"/>
        </w:rPr>
      </w:pPr>
      <w:r w:rsidRPr="003310F0">
        <w:rPr>
          <w:lang w:val="en-GB"/>
        </w:rPr>
        <w:t>In the given data the youngest person was 2 years old and the oldest was 84 years old. The first class will start from 0 (round number).</w:t>
      </w:r>
    </w:p>
    <w:p w14:paraId="13B39922" w14:textId="77777777" w:rsidR="00B1788E" w:rsidRPr="003310F0" w:rsidRDefault="00B1788E" w:rsidP="008A73DB">
      <w:pPr>
        <w:rPr>
          <w:lang w:val="en-GB"/>
        </w:rPr>
      </w:pPr>
    </w:p>
    <w:p w14:paraId="06BF6233" w14:textId="451896DB" w:rsidR="00A46748" w:rsidRPr="003310F0" w:rsidRDefault="00A46748" w:rsidP="008A73DB">
      <w:pPr>
        <w:rPr>
          <w:lang w:val="en-GB"/>
        </w:rPr>
      </w:pPr>
      <w:r w:rsidRPr="003310F0">
        <w:rPr>
          <w:lang w:val="en-GB"/>
        </w:rPr>
        <w:t>You can create classes in three different ways:</w:t>
      </w:r>
    </w:p>
    <w:p w14:paraId="7726E231" w14:textId="240EBE2E" w:rsidR="00A46748" w:rsidRPr="003310F0" w:rsidRDefault="00A46748" w:rsidP="008A73DB">
      <w:pPr>
        <w:rPr>
          <w:lang w:val="en-GB"/>
        </w:rPr>
      </w:pPr>
      <w:r w:rsidRPr="003310F0">
        <w:rPr>
          <w:lang w:val="en-GB"/>
        </w:rPr>
        <w:t>0-9, 10-19, 20-29,...</w:t>
      </w:r>
    </w:p>
    <w:p w14:paraId="29C05D53" w14:textId="77AD67DC" w:rsidR="00A46748" w:rsidRPr="003310F0" w:rsidRDefault="00A46748" w:rsidP="008A73DB">
      <w:pPr>
        <w:rPr>
          <w:lang w:val="en-GB"/>
        </w:rPr>
      </w:pPr>
      <w:r w:rsidRPr="003310F0">
        <w:rPr>
          <w:lang w:val="en-GB"/>
        </w:rPr>
        <w:t>0-14, 15-29, 30-44,...</w:t>
      </w:r>
    </w:p>
    <w:p w14:paraId="53C905CE" w14:textId="77777777" w:rsidR="00A46748" w:rsidRPr="003310F0" w:rsidRDefault="00A46748" w:rsidP="008A73DB">
      <w:pPr>
        <w:rPr>
          <w:lang w:val="en-GB"/>
        </w:rPr>
      </w:pPr>
      <w:r w:rsidRPr="003310F0">
        <w:rPr>
          <w:lang w:val="en-GB"/>
        </w:rPr>
        <w:t>0-19, 20-39, 40-59,...</w:t>
      </w:r>
    </w:p>
    <w:p w14:paraId="4EABB4EF" w14:textId="77777777" w:rsidR="00B1788E" w:rsidRPr="003310F0" w:rsidRDefault="00B1788E" w:rsidP="008A73DB">
      <w:pPr>
        <w:rPr>
          <w:lang w:val="en-GB"/>
        </w:rPr>
      </w:pPr>
    </w:p>
    <w:p w14:paraId="61F082B4" w14:textId="5517E286" w:rsidR="00A46748" w:rsidRPr="003310F0" w:rsidRDefault="00A46748" w:rsidP="008A73DB">
      <w:pPr>
        <w:rPr>
          <w:lang w:val="en-GB"/>
        </w:rPr>
      </w:pPr>
      <w:r w:rsidRPr="003310F0">
        <w:rPr>
          <w:lang w:val="en-GB"/>
        </w:rPr>
        <w:t>All three are suitable . Let’s choose the alternative B and fill in the table. How to count % is shown only in the first row.</w:t>
      </w:r>
    </w:p>
    <w:p w14:paraId="62D32F8C" w14:textId="77777777" w:rsidR="00A46748" w:rsidRPr="003310F0" w:rsidRDefault="00A46748" w:rsidP="008A73DB">
      <w:pPr>
        <w:rPr>
          <w:lang w:val="en-GB"/>
        </w:rPr>
      </w:pPr>
      <w:r w:rsidRPr="003310F0">
        <w:rPr>
          <w:lang w:val="en-GB"/>
        </w:rPr>
        <w:t> </w:t>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2706"/>
        <w:gridCol w:w="1950"/>
        <w:gridCol w:w="2844"/>
      </w:tblGrid>
      <w:tr w:rsidR="00A46748" w:rsidRPr="00A46748" w14:paraId="619627DD"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D3E6DF" w14:textId="5CE2E938" w:rsidR="00A46748" w:rsidRPr="00A46748" w:rsidRDefault="00A46748" w:rsidP="008A73DB">
            <w:pPr>
              <w:rPr>
                <w:lang w:val="es-ES"/>
              </w:rPr>
            </w:pPr>
            <w:r w:rsidRPr="003310F0">
              <w:rPr>
                <w:lang w:val="en-GB"/>
              </w:rPr>
              <w:t xml:space="preserve">      </w:t>
            </w:r>
            <w:r w:rsidRPr="2306EE2A">
              <w:rPr>
                <w:lang w:val="es-ES"/>
              </w:rPr>
              <w:t>Age (year)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4CF120" w14:textId="77777777" w:rsidR="00A46748" w:rsidRPr="00A46748" w:rsidRDefault="00A46748" w:rsidP="008A73DB">
            <w:pPr>
              <w:rPr>
                <w:lang w:val="es-ES_tradnl"/>
              </w:rPr>
            </w:pPr>
            <w:r w:rsidRPr="00A46748">
              <w:rPr>
                <w:lang w:val="es-ES_tradnl"/>
              </w:rPr>
              <w:t>          f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CB129F" w14:textId="77777777" w:rsidR="00A46748" w:rsidRPr="00A46748" w:rsidRDefault="00A46748" w:rsidP="008A73DB">
            <w:pPr>
              <w:rPr>
                <w:lang w:val="es-ES_tradnl"/>
              </w:rPr>
            </w:pPr>
            <w:r w:rsidRPr="00A46748">
              <w:rPr>
                <w:lang w:val="es-ES_tradnl"/>
              </w:rPr>
              <w:t>        f- %</w:t>
            </w:r>
          </w:p>
        </w:tc>
      </w:tr>
      <w:tr w:rsidR="00A46748" w:rsidRPr="00A46748" w14:paraId="7CA5FDEF"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843BC6" w14:textId="77777777" w:rsidR="00A46748" w:rsidRPr="00A46748" w:rsidRDefault="00A46748" w:rsidP="008A73DB">
            <w:pPr>
              <w:rPr>
                <w:lang w:val="es-ES_tradnl"/>
              </w:rPr>
            </w:pPr>
            <w:r w:rsidRPr="00A46748">
              <w:rPr>
                <w:lang w:val="es-ES_tradnl"/>
              </w:rPr>
              <w:t>0-14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F609BF" w14:textId="77777777" w:rsidR="00A46748" w:rsidRPr="00A46748" w:rsidRDefault="00A46748" w:rsidP="008A73DB">
            <w:pPr>
              <w:rPr>
                <w:lang w:val="es-ES_tradnl"/>
              </w:rPr>
            </w:pPr>
            <w:r w:rsidRPr="00A46748">
              <w:rPr>
                <w:lang w:val="es-ES_tradnl"/>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E0D706" w14:textId="77777777" w:rsidR="00A46748" w:rsidRPr="00A46748" w:rsidRDefault="00A46748" w:rsidP="008A73DB">
            <w:pPr>
              <w:rPr>
                <w:lang w:val="es-ES_tradnl"/>
              </w:rPr>
            </w:pPr>
            <w:r w:rsidRPr="00A46748">
              <w:rPr>
                <w:noProof/>
                <w:lang w:val="es-ES_tradnl"/>
              </w:rPr>
              <w:drawing>
                <wp:inline distT="0" distB="0" distL="0" distR="0" wp14:anchorId="0A878193" wp14:editId="0B82969C">
                  <wp:extent cx="1272540" cy="441960"/>
                  <wp:effectExtent l="0" t="0" r="3810" b="0"/>
                  <wp:docPr id="31" name="Kuva 30" descr="8 over 26 times 100 almost equal to 30 comma 8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 over 26 times 100 almost equal to 30 comma 8 percent sig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2540" cy="441960"/>
                          </a:xfrm>
                          <a:prstGeom prst="rect">
                            <a:avLst/>
                          </a:prstGeom>
                          <a:noFill/>
                          <a:ln>
                            <a:noFill/>
                          </a:ln>
                        </pic:spPr>
                      </pic:pic>
                    </a:graphicData>
                  </a:graphic>
                </wp:inline>
              </w:drawing>
            </w:r>
            <w:r w:rsidRPr="00A46748">
              <w:rPr>
                <w:noProof/>
                <w:lang w:val="es-ES_tradnl"/>
              </w:rPr>
              <w:drawing>
                <wp:inline distT="0" distB="0" distL="0" distR="0" wp14:anchorId="2BD8869C" wp14:editId="2CB0E165">
                  <wp:extent cx="144780" cy="144780"/>
                  <wp:effectExtent l="0" t="0" r="0" b="0"/>
                  <wp:docPr id="32"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A46748">
              <w:rPr>
                <w:rFonts w:ascii="Arial" w:hAnsi="Arial" w:cs="Arial"/>
                <w:lang w:val="es-ES_tradnl"/>
              </w:rPr>
              <w:t>​​​​</w:t>
            </w:r>
          </w:p>
        </w:tc>
      </w:tr>
      <w:tr w:rsidR="00A46748" w:rsidRPr="00A46748" w14:paraId="7C55E4D2"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0BA44D" w14:textId="77777777" w:rsidR="00A46748" w:rsidRPr="00A46748" w:rsidRDefault="00A46748" w:rsidP="008A73DB">
            <w:pPr>
              <w:rPr>
                <w:lang w:val="es-ES_tradnl"/>
              </w:rPr>
            </w:pPr>
            <w:r w:rsidRPr="00A46748">
              <w:rPr>
                <w:lang w:val="es-ES_tradnl"/>
              </w:rPr>
              <w:t>15-29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AAD5CB" w14:textId="77777777" w:rsidR="00A46748" w:rsidRPr="00A46748" w:rsidRDefault="00A46748" w:rsidP="008A73DB">
            <w:pPr>
              <w:rPr>
                <w:lang w:val="es-ES_tradnl"/>
              </w:rPr>
            </w:pPr>
            <w:r w:rsidRPr="00A46748">
              <w:rPr>
                <w:lang w:val="es-ES_tradnl"/>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D8B2F4" w14:textId="77777777" w:rsidR="00A46748" w:rsidRPr="00A46748" w:rsidRDefault="00A46748" w:rsidP="008A73DB">
            <w:pPr>
              <w:rPr>
                <w:lang w:val="es-ES_tradnl"/>
              </w:rPr>
            </w:pPr>
            <w:r w:rsidRPr="00A46748">
              <w:rPr>
                <w:lang w:val="es-ES_tradnl"/>
              </w:rPr>
              <w:t>30,8 %</w:t>
            </w:r>
          </w:p>
        </w:tc>
      </w:tr>
      <w:tr w:rsidR="00A46748" w:rsidRPr="00A46748" w14:paraId="7EAE4936"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38569C" w14:textId="77777777" w:rsidR="00A46748" w:rsidRPr="00A46748" w:rsidRDefault="00A46748" w:rsidP="008A73DB">
            <w:pPr>
              <w:rPr>
                <w:lang w:val="es-ES_tradnl"/>
              </w:rPr>
            </w:pPr>
            <w:r w:rsidRPr="00A46748">
              <w:rPr>
                <w:lang w:val="es-ES_tradnl"/>
              </w:rPr>
              <w:t>30-44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5F5E23" w14:textId="77777777" w:rsidR="00A46748" w:rsidRPr="00A46748" w:rsidRDefault="00A46748" w:rsidP="008A73DB">
            <w:pPr>
              <w:rPr>
                <w:lang w:val="es-ES_tradnl"/>
              </w:rPr>
            </w:pPr>
            <w:r w:rsidRPr="00A46748">
              <w:rPr>
                <w:lang w:val="es-ES_tradnl"/>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AB38C8" w14:textId="77777777" w:rsidR="00A46748" w:rsidRPr="00A46748" w:rsidRDefault="00A46748" w:rsidP="008A73DB">
            <w:pPr>
              <w:rPr>
                <w:lang w:val="es-ES_tradnl"/>
              </w:rPr>
            </w:pPr>
            <w:r w:rsidRPr="00A46748">
              <w:rPr>
                <w:lang w:val="es-ES_tradnl"/>
              </w:rPr>
              <w:t>15,4 %</w:t>
            </w:r>
          </w:p>
        </w:tc>
      </w:tr>
      <w:tr w:rsidR="00A46748" w:rsidRPr="00A46748" w14:paraId="262CA0A3"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3BA6DB" w14:textId="77777777" w:rsidR="00A46748" w:rsidRPr="00A46748" w:rsidRDefault="00A46748" w:rsidP="008A73DB">
            <w:pPr>
              <w:rPr>
                <w:lang w:val="es-ES_tradnl"/>
              </w:rPr>
            </w:pPr>
            <w:r w:rsidRPr="00A46748">
              <w:rPr>
                <w:lang w:val="es-ES_tradnl"/>
              </w:rPr>
              <w:t>45-59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7D24B5" w14:textId="77777777" w:rsidR="00A46748" w:rsidRPr="00A46748" w:rsidRDefault="00A46748" w:rsidP="008A73DB">
            <w:pPr>
              <w:rPr>
                <w:lang w:val="es-ES_tradnl"/>
              </w:rPr>
            </w:pPr>
            <w:r w:rsidRPr="00A46748">
              <w:rPr>
                <w:lang w:val="es-ES_tradnl"/>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F6050E" w14:textId="77777777" w:rsidR="00A46748" w:rsidRPr="00A46748" w:rsidRDefault="00A46748" w:rsidP="008A73DB">
            <w:pPr>
              <w:rPr>
                <w:lang w:val="es-ES_tradnl"/>
              </w:rPr>
            </w:pPr>
            <w:r w:rsidRPr="00A46748">
              <w:rPr>
                <w:lang w:val="es-ES_tradnl"/>
              </w:rPr>
              <w:t>7,7 %</w:t>
            </w:r>
          </w:p>
        </w:tc>
      </w:tr>
      <w:tr w:rsidR="00A46748" w:rsidRPr="00A46748" w14:paraId="47E85F64"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1B49AF" w14:textId="77777777" w:rsidR="00A46748" w:rsidRPr="00A46748" w:rsidRDefault="00A46748" w:rsidP="008A73DB">
            <w:pPr>
              <w:rPr>
                <w:lang w:val="es-ES_tradnl"/>
              </w:rPr>
            </w:pPr>
            <w:r w:rsidRPr="00A46748">
              <w:rPr>
                <w:lang w:val="es-ES_tradnl"/>
              </w:rPr>
              <w:t>60-74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E68874" w14:textId="77777777" w:rsidR="00A46748" w:rsidRPr="00A46748" w:rsidRDefault="00A46748" w:rsidP="008A73DB">
            <w:pPr>
              <w:rPr>
                <w:lang w:val="es-ES_tradnl"/>
              </w:rPr>
            </w:pPr>
            <w:r w:rsidRPr="00A46748">
              <w:rPr>
                <w:lang w:val="es-ES_tradnl"/>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0DA7BB" w14:textId="77777777" w:rsidR="00A46748" w:rsidRPr="00A46748" w:rsidRDefault="00A46748" w:rsidP="008A73DB">
            <w:pPr>
              <w:rPr>
                <w:lang w:val="es-ES_tradnl"/>
              </w:rPr>
            </w:pPr>
            <w:r w:rsidRPr="00A46748">
              <w:rPr>
                <w:lang w:val="es-ES_tradnl"/>
              </w:rPr>
              <w:t>11,5 %</w:t>
            </w:r>
          </w:p>
        </w:tc>
      </w:tr>
      <w:tr w:rsidR="00A46748" w:rsidRPr="00A46748" w14:paraId="32FC29C6"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A04A7B" w14:textId="77777777" w:rsidR="00A46748" w:rsidRPr="00A46748" w:rsidRDefault="00A46748" w:rsidP="008A73DB">
            <w:pPr>
              <w:rPr>
                <w:lang w:val="es-ES_tradnl"/>
              </w:rPr>
            </w:pPr>
            <w:r w:rsidRPr="00A46748">
              <w:rPr>
                <w:lang w:val="es-ES_tradnl"/>
              </w:rPr>
              <w:t>75-89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5631A3" w14:textId="77777777" w:rsidR="00A46748" w:rsidRPr="00A46748" w:rsidRDefault="00A46748" w:rsidP="008A73DB">
            <w:pPr>
              <w:rPr>
                <w:lang w:val="es-ES_tradnl"/>
              </w:rPr>
            </w:pPr>
            <w:r w:rsidRPr="00A46748">
              <w:rPr>
                <w:lang w:val="es-ES_tradnl"/>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BB3C11" w14:textId="77777777" w:rsidR="00A46748" w:rsidRPr="00A46748" w:rsidRDefault="00A46748" w:rsidP="008A73DB">
            <w:pPr>
              <w:rPr>
                <w:lang w:val="es-ES_tradnl"/>
              </w:rPr>
            </w:pPr>
            <w:r w:rsidRPr="00A46748">
              <w:rPr>
                <w:lang w:val="es-ES_tradnl"/>
              </w:rPr>
              <w:t>3,8 %</w:t>
            </w:r>
          </w:p>
        </w:tc>
      </w:tr>
    </w:tbl>
    <w:p w14:paraId="0EDB635B" w14:textId="77777777" w:rsidR="00A46748" w:rsidRPr="00A46748" w:rsidRDefault="00A46748" w:rsidP="008A73DB">
      <w:pPr>
        <w:rPr>
          <w:lang w:val="es-ES_tradnl"/>
        </w:rPr>
      </w:pPr>
      <w:r w:rsidRPr="00A46748">
        <w:rPr>
          <w:lang w:val="es-ES_tradnl"/>
        </w:rPr>
        <w:t>                                                total 26</w:t>
      </w:r>
    </w:p>
    <w:p w14:paraId="117F460B" w14:textId="77777777" w:rsidR="00A46748" w:rsidRPr="00A46748" w:rsidRDefault="00A46748" w:rsidP="008A73DB">
      <w:pPr>
        <w:rPr>
          <w:lang w:val="es-ES_tradnl"/>
        </w:rPr>
      </w:pPr>
      <w:r w:rsidRPr="00A46748">
        <w:rPr>
          <w:lang w:val="es-ES_tradnl"/>
        </w:rPr>
        <w:t>                                                </w:t>
      </w:r>
    </w:p>
    <w:p w14:paraId="323932B1" w14:textId="33DC2087" w:rsidR="000F4549" w:rsidRPr="000F57EE" w:rsidRDefault="00A46748" w:rsidP="008A73DB">
      <w:pPr>
        <w:rPr>
          <w:sz w:val="28"/>
          <w:szCs w:val="28"/>
          <w:lang w:val="es-ES"/>
        </w:rPr>
      </w:pPr>
      <w:r w:rsidRPr="000F57EE">
        <w:rPr>
          <w:sz w:val="28"/>
          <w:szCs w:val="28"/>
          <w:lang w:val="es-ES"/>
        </w:rPr>
        <w:lastRenderedPageBreak/>
        <w:t> </w:t>
      </w:r>
      <w:r w:rsidRPr="000F57EE">
        <w:rPr>
          <w:b/>
          <w:sz w:val="28"/>
          <w:szCs w:val="28"/>
          <w:lang w:val="es-ES"/>
        </w:rPr>
        <w:t>Ex</w:t>
      </w:r>
      <w:r w:rsidR="000F4549" w:rsidRPr="000F57EE">
        <w:rPr>
          <w:b/>
          <w:sz w:val="28"/>
          <w:szCs w:val="28"/>
          <w:lang w:val="es-ES"/>
        </w:rPr>
        <w:t>ample 3</w:t>
      </w:r>
      <w:r w:rsidR="000F4549" w:rsidRPr="000F57EE">
        <w:rPr>
          <w:sz w:val="28"/>
          <w:szCs w:val="28"/>
          <w:lang w:val="es-ES"/>
        </w:rPr>
        <w:t>.</w:t>
      </w:r>
    </w:p>
    <w:p w14:paraId="37BDCEA3" w14:textId="759A0EDD" w:rsidR="000F4549" w:rsidRDefault="00A46748" w:rsidP="008A73DB">
      <w:pPr>
        <w:rPr>
          <w:lang w:val="es-ES_tradnl"/>
        </w:rPr>
      </w:pPr>
      <w:r w:rsidRPr="00A46748">
        <w:rPr>
          <w:lang w:val="es-ES_tradnl"/>
        </w:rPr>
        <w:t xml:space="preserve">  </w:t>
      </w:r>
    </w:p>
    <w:p w14:paraId="2FE37E60" w14:textId="77777777" w:rsidR="005A3E40" w:rsidRPr="003310F0" w:rsidRDefault="00A46748" w:rsidP="008A73DB">
      <w:pPr>
        <w:rPr>
          <w:lang w:val="en-GB"/>
        </w:rPr>
      </w:pPr>
      <w:r w:rsidRPr="003310F0">
        <w:rPr>
          <w:lang w:val="en-GB"/>
        </w:rPr>
        <w:t xml:space="preserve">Children were running a 100 m track and their running times were measured. </w:t>
      </w:r>
    </w:p>
    <w:p w14:paraId="01BC3561" w14:textId="62B409A9" w:rsidR="00A46748" w:rsidRPr="00144B0F" w:rsidRDefault="00A46748" w:rsidP="6A4173D4">
      <w:pPr>
        <w:rPr>
          <w:lang w:val="es-ES"/>
        </w:rPr>
      </w:pPr>
      <w:r w:rsidRPr="6A4173D4">
        <w:rPr>
          <w:lang w:val="es-ES"/>
        </w:rPr>
        <w:t>The times were:</w:t>
      </w:r>
    </w:p>
    <w:p w14:paraId="2C587300" w14:textId="77777777" w:rsidR="00A46748" w:rsidRPr="00144B0F" w:rsidRDefault="00A46748" w:rsidP="008A73DB">
      <w:pPr>
        <w:rPr>
          <w:lang w:val="es-ES_tradnl"/>
        </w:rPr>
      </w:pPr>
      <w:r w:rsidRPr="00144B0F">
        <w:rPr>
          <w:lang w:val="es-ES_tradnl"/>
        </w:rPr>
        <w:t>   </w:t>
      </w:r>
    </w:p>
    <w:p w14:paraId="584099A6" w14:textId="77777777" w:rsidR="00A46748" w:rsidRPr="00A46748" w:rsidRDefault="00A46748" w:rsidP="008A73DB">
      <w:pPr>
        <w:rPr>
          <w:lang w:val="es-ES_tradnl"/>
        </w:rPr>
      </w:pPr>
      <w:r w:rsidRPr="00144B0F">
        <w:rPr>
          <w:lang w:val="es-ES_tradnl"/>
        </w:rPr>
        <w:t xml:space="preserve">    </w:t>
      </w:r>
      <w:r w:rsidRPr="00A46748">
        <w:rPr>
          <w:lang w:val="es-ES_tradnl"/>
        </w:rPr>
        <w:t>15,3     16,6     13,8     15,5     17,4     14,0     16,8     14,7     15,2     17,6     15,9   </w:t>
      </w:r>
    </w:p>
    <w:p w14:paraId="41534D32" w14:textId="77777777" w:rsidR="00A46748" w:rsidRPr="00A46748" w:rsidRDefault="00A46748" w:rsidP="008A73DB">
      <w:pPr>
        <w:rPr>
          <w:lang w:val="es-ES_tradnl"/>
        </w:rPr>
      </w:pPr>
      <w:r w:rsidRPr="00A46748">
        <w:rPr>
          <w:lang w:val="es-ES_tradnl"/>
        </w:rPr>
        <w:t>    15,0     14,1     15,4     13,5     14,3     17,7     13,1     16,8     15,6     14,8     13,5  </w:t>
      </w:r>
    </w:p>
    <w:p w14:paraId="342040C5" w14:textId="77777777" w:rsidR="00A46748" w:rsidRPr="003310F0" w:rsidRDefault="00A46748" w:rsidP="008A73DB">
      <w:pPr>
        <w:rPr>
          <w:lang w:val="en-GB"/>
        </w:rPr>
      </w:pPr>
      <w:r w:rsidRPr="2306EE2A">
        <w:rPr>
          <w:lang w:val="es-ES"/>
        </w:rPr>
        <w:t xml:space="preserve">Create classes and draw a frequency table. </w:t>
      </w:r>
      <w:r w:rsidRPr="003310F0">
        <w:rPr>
          <w:lang w:val="en-GB"/>
        </w:rPr>
        <w:t>Fill it in and calculate f and f%.</w:t>
      </w:r>
    </w:p>
    <w:p w14:paraId="54618A0D" w14:textId="77777777" w:rsidR="00A46748" w:rsidRPr="003310F0" w:rsidRDefault="00A46748" w:rsidP="008A73DB">
      <w:pPr>
        <w:rPr>
          <w:lang w:val="en-GB"/>
        </w:rPr>
      </w:pPr>
      <w:r w:rsidRPr="003310F0">
        <w:rPr>
          <w:lang w:val="en-GB"/>
        </w:rPr>
        <w:t> </w:t>
      </w:r>
    </w:p>
    <w:p w14:paraId="3CF9EF50" w14:textId="68765B4E" w:rsidR="00A46748" w:rsidRPr="00A46748" w:rsidRDefault="00A46748" w:rsidP="008A73DB">
      <w:pPr>
        <w:rPr>
          <w:lang w:val="es-ES"/>
        </w:rPr>
      </w:pPr>
      <w:r w:rsidRPr="003310F0">
        <w:rPr>
          <w:lang w:val="en-GB"/>
        </w:rPr>
        <w:t xml:space="preserve">Solution. The best time was 13,1 s and the slowest took 17,7 s. We will start from 13,0 s and have a range of classes at an interval of 1 s. So the limits of the first class are 13,0 and 13,9. </w:t>
      </w:r>
      <w:r w:rsidRPr="2306EE2A">
        <w:rPr>
          <w:lang w:val="es-ES"/>
        </w:rPr>
        <w:t>The second will be 14,0 and 14,9 etc. </w:t>
      </w:r>
    </w:p>
    <w:p w14:paraId="5B5E9AB1" w14:textId="77777777" w:rsidR="00A46748" w:rsidRPr="00A46748" w:rsidRDefault="00A46748" w:rsidP="008A73DB">
      <w:pPr>
        <w:rPr>
          <w:lang w:val="es-ES_tradnl"/>
        </w:rPr>
      </w:pPr>
      <w:r w:rsidRPr="00A46748">
        <w:rPr>
          <w:lang w:val="es-ES_tradnl"/>
        </w:rPr>
        <w:t> </w:t>
      </w:r>
    </w:p>
    <w:tbl>
      <w:tblPr>
        <w:tblW w:w="7500" w:type="dxa"/>
        <w:tblCellSpacing w:w="15"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2266"/>
        <w:gridCol w:w="2129"/>
        <w:gridCol w:w="3105"/>
      </w:tblGrid>
      <w:tr w:rsidR="00A46748" w:rsidRPr="00A46748" w14:paraId="65CE2D61"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614ED8" w14:textId="77777777" w:rsidR="00A46748" w:rsidRPr="00A46748" w:rsidRDefault="00A46748" w:rsidP="008A73DB">
            <w:pPr>
              <w:rPr>
                <w:lang w:val="es-ES_tradnl"/>
              </w:rPr>
            </w:pPr>
            <w:r w:rsidRPr="00A46748">
              <w:rPr>
                <w:lang w:val="es-ES_tradnl"/>
              </w:rPr>
              <w:t>running time (s)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1A8671" w14:textId="77777777" w:rsidR="00A46748" w:rsidRPr="00A46748" w:rsidRDefault="00A46748" w:rsidP="008A73DB">
            <w:pPr>
              <w:rPr>
                <w:lang w:val="es-ES_tradnl"/>
              </w:rPr>
            </w:pPr>
            <w:r w:rsidRPr="00A46748">
              <w:rPr>
                <w:lang w:val="es-ES_tradnl"/>
              </w:rPr>
              <w:t>          f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A46BF3" w14:textId="77777777" w:rsidR="00A46748" w:rsidRPr="00A46748" w:rsidRDefault="00A46748" w:rsidP="008A73DB">
            <w:pPr>
              <w:rPr>
                <w:lang w:val="es-ES_tradnl"/>
              </w:rPr>
            </w:pPr>
            <w:r w:rsidRPr="00A46748">
              <w:rPr>
                <w:lang w:val="es-ES_tradnl"/>
              </w:rPr>
              <w:t>f-%</w:t>
            </w:r>
          </w:p>
        </w:tc>
      </w:tr>
      <w:tr w:rsidR="00A46748" w:rsidRPr="00A46748" w14:paraId="7C934DBD"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AFD5DB" w14:textId="77777777" w:rsidR="00A46748" w:rsidRPr="00A46748" w:rsidRDefault="00A46748" w:rsidP="008A73DB">
            <w:pPr>
              <w:rPr>
                <w:lang w:val="es-ES_tradnl"/>
              </w:rPr>
            </w:pPr>
            <w:r w:rsidRPr="00A46748">
              <w:rPr>
                <w:lang w:val="es-ES_tradnl"/>
              </w:rPr>
              <w:t>13,0-13,9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ABF073" w14:textId="77777777" w:rsidR="00A46748" w:rsidRPr="00A46748" w:rsidRDefault="00A46748" w:rsidP="008A73DB">
            <w:pPr>
              <w:rPr>
                <w:lang w:val="es-ES_tradnl"/>
              </w:rPr>
            </w:pPr>
            <w:r w:rsidRPr="00A46748">
              <w:rPr>
                <w:lang w:val="es-ES_tradnl"/>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3446F6" w14:textId="77777777" w:rsidR="00A46748" w:rsidRPr="00A46748" w:rsidRDefault="00A46748" w:rsidP="008A73DB">
            <w:pPr>
              <w:rPr>
                <w:lang w:val="es-ES_tradnl"/>
              </w:rPr>
            </w:pPr>
            <w:r w:rsidRPr="00A46748">
              <w:rPr>
                <w:noProof/>
                <w:lang w:val="es-ES_tradnl"/>
              </w:rPr>
              <w:drawing>
                <wp:inline distT="0" distB="0" distL="0" distR="0" wp14:anchorId="18C3A78D" wp14:editId="24FF871E">
                  <wp:extent cx="1272540" cy="441960"/>
                  <wp:effectExtent l="0" t="0" r="3810" b="0"/>
                  <wp:docPr id="33" name="Kuva 28" descr="4 over 22 times 100 almost equal to 18 comma 2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over 22 times 100 almost equal to 18 comma 2 percent sig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2540" cy="441960"/>
                          </a:xfrm>
                          <a:prstGeom prst="rect">
                            <a:avLst/>
                          </a:prstGeom>
                          <a:noFill/>
                          <a:ln>
                            <a:noFill/>
                          </a:ln>
                        </pic:spPr>
                      </pic:pic>
                    </a:graphicData>
                  </a:graphic>
                </wp:inline>
              </w:drawing>
            </w:r>
            <w:r w:rsidRPr="00A46748">
              <w:rPr>
                <w:noProof/>
                <w:lang w:val="es-ES_tradnl"/>
              </w:rPr>
              <w:drawing>
                <wp:inline distT="0" distB="0" distL="0" distR="0" wp14:anchorId="79EF5AE5" wp14:editId="6E7EEA97">
                  <wp:extent cx="144780" cy="144780"/>
                  <wp:effectExtent l="0" t="0" r="0" b="0"/>
                  <wp:docPr id="34"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A46748">
              <w:rPr>
                <w:rFonts w:ascii="Arial" w:hAnsi="Arial" w:cs="Arial"/>
                <w:lang w:val="es-ES_tradnl"/>
              </w:rPr>
              <w:t>​​​​</w:t>
            </w:r>
          </w:p>
        </w:tc>
      </w:tr>
      <w:tr w:rsidR="00A46748" w:rsidRPr="00A46748" w14:paraId="31BB8E7C"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1A4DF6" w14:textId="77777777" w:rsidR="00A46748" w:rsidRPr="00A46748" w:rsidRDefault="00A46748" w:rsidP="008A73DB">
            <w:pPr>
              <w:rPr>
                <w:lang w:val="es-ES_tradnl"/>
              </w:rPr>
            </w:pPr>
            <w:r w:rsidRPr="00A46748">
              <w:rPr>
                <w:lang w:val="es-ES_tradnl"/>
              </w:rPr>
              <w:t>14,0-14,9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2DAB6A" w14:textId="77777777" w:rsidR="00A46748" w:rsidRPr="00A46748" w:rsidRDefault="00A46748" w:rsidP="008A73DB">
            <w:pPr>
              <w:rPr>
                <w:lang w:val="es-ES_tradnl"/>
              </w:rPr>
            </w:pPr>
            <w:r w:rsidRPr="00A46748">
              <w:rPr>
                <w:lang w:val="es-ES_tradnl"/>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5BB34" w14:textId="77777777" w:rsidR="00A46748" w:rsidRPr="00A46748" w:rsidRDefault="00A46748" w:rsidP="008A73DB">
            <w:pPr>
              <w:rPr>
                <w:lang w:val="es-ES_tradnl"/>
              </w:rPr>
            </w:pPr>
            <w:r w:rsidRPr="00A46748">
              <w:rPr>
                <w:lang w:val="es-ES_tradnl"/>
              </w:rPr>
              <w:t>22,7 %</w:t>
            </w:r>
          </w:p>
        </w:tc>
      </w:tr>
      <w:tr w:rsidR="00A46748" w:rsidRPr="00A46748" w14:paraId="3FCD4389"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5607AA" w14:textId="77777777" w:rsidR="00A46748" w:rsidRPr="00A46748" w:rsidRDefault="00A46748" w:rsidP="008A73DB">
            <w:pPr>
              <w:rPr>
                <w:lang w:val="es-ES_tradnl"/>
              </w:rPr>
            </w:pPr>
            <w:r w:rsidRPr="00A46748">
              <w:rPr>
                <w:lang w:val="es-ES_tradnl"/>
              </w:rPr>
              <w:t>15,0-15,9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70A55B" w14:textId="77777777" w:rsidR="00A46748" w:rsidRPr="00A46748" w:rsidRDefault="00A46748" w:rsidP="008A73DB">
            <w:pPr>
              <w:rPr>
                <w:lang w:val="es-ES_tradnl"/>
              </w:rPr>
            </w:pPr>
            <w:r w:rsidRPr="00A46748">
              <w:rPr>
                <w:lang w:val="es-ES_tradnl"/>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84480E" w14:textId="77777777" w:rsidR="00A46748" w:rsidRPr="00A46748" w:rsidRDefault="00A46748" w:rsidP="008A73DB">
            <w:pPr>
              <w:rPr>
                <w:lang w:val="es-ES_tradnl"/>
              </w:rPr>
            </w:pPr>
            <w:r w:rsidRPr="00A46748">
              <w:rPr>
                <w:lang w:val="es-ES_tradnl"/>
              </w:rPr>
              <w:t>31,8 %</w:t>
            </w:r>
          </w:p>
        </w:tc>
      </w:tr>
      <w:tr w:rsidR="00A46748" w:rsidRPr="00A46748" w14:paraId="5490EF62"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A4C1C0" w14:textId="77777777" w:rsidR="00A46748" w:rsidRPr="00A46748" w:rsidRDefault="00A46748" w:rsidP="008A73DB">
            <w:pPr>
              <w:rPr>
                <w:lang w:val="es-ES_tradnl"/>
              </w:rPr>
            </w:pPr>
            <w:r w:rsidRPr="00A46748">
              <w:rPr>
                <w:lang w:val="es-ES_tradnl"/>
              </w:rPr>
              <w:t>16,0-16,9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A9BA92" w14:textId="77777777" w:rsidR="00A46748" w:rsidRPr="00A46748" w:rsidRDefault="00A46748" w:rsidP="008A73DB">
            <w:pPr>
              <w:rPr>
                <w:lang w:val="es-ES_tradnl"/>
              </w:rPr>
            </w:pPr>
            <w:r w:rsidRPr="00A46748">
              <w:rPr>
                <w:lang w:val="es-ES_tradnl"/>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672206" w14:textId="77777777" w:rsidR="00A46748" w:rsidRPr="00A46748" w:rsidRDefault="00A46748" w:rsidP="008A73DB">
            <w:pPr>
              <w:rPr>
                <w:lang w:val="es-ES_tradnl"/>
              </w:rPr>
            </w:pPr>
            <w:r w:rsidRPr="00A46748">
              <w:rPr>
                <w:lang w:val="es-ES_tradnl"/>
              </w:rPr>
              <w:t>13,6 %</w:t>
            </w:r>
          </w:p>
        </w:tc>
      </w:tr>
      <w:tr w:rsidR="00A46748" w:rsidRPr="00A46748" w14:paraId="0BE3DED3" w14:textId="77777777" w:rsidTr="00A4674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3C6D13" w14:textId="77777777" w:rsidR="00A46748" w:rsidRPr="00A46748" w:rsidRDefault="00A46748" w:rsidP="008A73DB">
            <w:pPr>
              <w:rPr>
                <w:lang w:val="es-ES_tradnl"/>
              </w:rPr>
            </w:pPr>
            <w:r w:rsidRPr="00A46748">
              <w:rPr>
                <w:lang w:val="es-ES_tradnl"/>
              </w:rPr>
              <w:t>17,0-17,9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315003" w14:textId="77777777" w:rsidR="00A46748" w:rsidRPr="00A46748" w:rsidRDefault="00A46748" w:rsidP="008A73DB">
            <w:pPr>
              <w:rPr>
                <w:lang w:val="es-ES_tradnl"/>
              </w:rPr>
            </w:pPr>
            <w:r w:rsidRPr="00A46748">
              <w:rPr>
                <w:lang w:val="es-ES_tradnl"/>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D76253" w14:textId="77777777" w:rsidR="00A46748" w:rsidRPr="00A46748" w:rsidRDefault="00A46748" w:rsidP="008A73DB">
            <w:pPr>
              <w:rPr>
                <w:lang w:val="es-ES_tradnl"/>
              </w:rPr>
            </w:pPr>
            <w:r w:rsidRPr="00A46748">
              <w:rPr>
                <w:lang w:val="es-ES_tradnl"/>
              </w:rPr>
              <w:t>13,6 %</w:t>
            </w:r>
          </w:p>
        </w:tc>
      </w:tr>
    </w:tbl>
    <w:p w14:paraId="3FE801DE" w14:textId="77777777" w:rsidR="00A46748" w:rsidRPr="00A46748" w:rsidRDefault="00A46748" w:rsidP="008A73DB">
      <w:pPr>
        <w:rPr>
          <w:lang w:val="es-ES_tradnl"/>
        </w:rPr>
      </w:pPr>
      <w:r w:rsidRPr="00A46748">
        <w:rPr>
          <w:lang w:val="es-ES_tradnl"/>
        </w:rPr>
        <w:t>                                              total 22</w:t>
      </w:r>
    </w:p>
    <w:p w14:paraId="3AAE4DF5" w14:textId="429C8AD9" w:rsidR="00385FC4" w:rsidRPr="00385FC4" w:rsidRDefault="00A46748" w:rsidP="00A46748">
      <w:pPr>
        <w:rPr>
          <w:lang w:val="es-ES_tradnl"/>
        </w:rPr>
      </w:pPr>
      <w:r w:rsidRPr="008A73DB">
        <w:rPr>
          <w:rFonts w:ascii="Arial" w:hAnsi="Arial" w:cs="Arial"/>
          <w:lang w:val="es-ES_tradnl"/>
        </w:rPr>
        <w:t>​</w:t>
      </w:r>
    </w:p>
    <w:p w14:paraId="4BF184BF" w14:textId="77777777" w:rsidR="00385FC4" w:rsidRPr="00385FC4" w:rsidRDefault="00385FC4" w:rsidP="00385FC4">
      <w:pPr>
        <w:rPr>
          <w:lang w:val="es-ES_tradnl"/>
        </w:rPr>
      </w:pPr>
    </w:p>
    <w:p w14:paraId="6F22A69F" w14:textId="77777777" w:rsidR="009753C5" w:rsidRPr="006132F4" w:rsidRDefault="009753C5" w:rsidP="006132F4">
      <w:pPr>
        <w:pStyle w:val="Otsikko2"/>
      </w:pPr>
      <w:bookmarkStart w:id="171" w:name="_Toc184794167"/>
      <w:r w:rsidRPr="006132F4">
        <w:t>How to draw diagrams</w:t>
      </w:r>
      <w:bookmarkEnd w:id="171"/>
    </w:p>
    <w:p w14:paraId="0B7E7DF0" w14:textId="77777777" w:rsidR="00385FC4" w:rsidRPr="00385FC4" w:rsidRDefault="00385FC4" w:rsidP="00385FC4">
      <w:pPr>
        <w:rPr>
          <w:lang w:val="es-ES_tradnl"/>
        </w:rPr>
      </w:pPr>
    </w:p>
    <w:p w14:paraId="0DBF8268" w14:textId="77777777" w:rsidR="00816154" w:rsidRPr="003310F0" w:rsidRDefault="00816154" w:rsidP="00816154">
      <w:pPr>
        <w:rPr>
          <w:b/>
          <w:bCs/>
          <w:lang w:val="en-GB"/>
        </w:rPr>
      </w:pPr>
      <w:r w:rsidRPr="003310F0">
        <w:rPr>
          <w:b/>
          <w:bCs/>
          <w:lang w:val="en-GB"/>
        </w:rPr>
        <w:t>When yoy want to use graphs, diagrams, bar charts etc, remember: </w:t>
      </w:r>
    </w:p>
    <w:p w14:paraId="54B24FE2" w14:textId="77777777" w:rsidR="00436410" w:rsidRPr="003310F0" w:rsidRDefault="00436410" w:rsidP="00816154">
      <w:pPr>
        <w:rPr>
          <w:lang w:val="en-GB"/>
        </w:rPr>
      </w:pPr>
    </w:p>
    <w:p w14:paraId="06FA9A57" w14:textId="77777777" w:rsidR="00816154" w:rsidRPr="003310F0" w:rsidRDefault="00816154" w:rsidP="00C965A2">
      <w:pPr>
        <w:numPr>
          <w:ilvl w:val="0"/>
          <w:numId w:val="58"/>
        </w:numPr>
        <w:rPr>
          <w:lang w:val="en-GB"/>
        </w:rPr>
      </w:pPr>
      <w:r w:rsidRPr="003310F0">
        <w:rPr>
          <w:lang w:val="en-GB"/>
        </w:rPr>
        <w:t>PICTURE GRAPHS MUST BE EXPLICIT AND EASY TO READ, YOU DON’T NEED TO LOOK UP SOME SPECIFICATIONS TO UNDERSTAND IT (is it easy to someone else to understand what you are describing)</w:t>
      </w:r>
    </w:p>
    <w:p w14:paraId="200436EE" w14:textId="77777777" w:rsidR="000A048D" w:rsidRPr="003310F0" w:rsidRDefault="000A048D" w:rsidP="000A048D">
      <w:pPr>
        <w:ind w:left="720"/>
        <w:rPr>
          <w:lang w:val="en-GB"/>
        </w:rPr>
      </w:pPr>
    </w:p>
    <w:p w14:paraId="56FFA4D1" w14:textId="77777777" w:rsidR="00816154" w:rsidRPr="003310F0" w:rsidRDefault="00816154" w:rsidP="00C965A2">
      <w:pPr>
        <w:numPr>
          <w:ilvl w:val="0"/>
          <w:numId w:val="58"/>
        </w:numPr>
        <w:rPr>
          <w:lang w:val="en-GB"/>
        </w:rPr>
      </w:pPr>
      <w:r w:rsidRPr="003310F0">
        <w:rPr>
          <w:lang w:val="en-GB"/>
        </w:rPr>
        <w:t>always write on the vertical and horizontal axis information on what it stands for and also the scale that is used</w:t>
      </w:r>
    </w:p>
    <w:p w14:paraId="3751C318" w14:textId="77777777" w:rsidR="000A048D" w:rsidRPr="003310F0" w:rsidRDefault="000A048D" w:rsidP="000A048D">
      <w:pPr>
        <w:rPr>
          <w:lang w:val="en-GB"/>
        </w:rPr>
      </w:pPr>
    </w:p>
    <w:p w14:paraId="2862BC05" w14:textId="77777777" w:rsidR="00816154" w:rsidRPr="003310F0" w:rsidRDefault="00816154" w:rsidP="00C965A2">
      <w:pPr>
        <w:numPr>
          <w:ilvl w:val="0"/>
          <w:numId w:val="58"/>
        </w:numPr>
        <w:rPr>
          <w:lang w:val="en-GB"/>
        </w:rPr>
      </w:pPr>
      <w:r w:rsidRPr="003310F0">
        <w:rPr>
          <w:lang w:val="en-GB"/>
        </w:rPr>
        <w:t>make it simpe, don’t be too colourful and avoid three-dimensional graphs</w:t>
      </w:r>
    </w:p>
    <w:p w14:paraId="6ED3DA57" w14:textId="77777777" w:rsidR="00816154" w:rsidRPr="003310F0" w:rsidRDefault="00816154" w:rsidP="00816154">
      <w:pPr>
        <w:rPr>
          <w:lang w:val="en-GB"/>
        </w:rPr>
      </w:pPr>
      <w:r w:rsidRPr="003310F0">
        <w:rPr>
          <w:lang w:val="en-GB"/>
        </w:rPr>
        <w:t> </w:t>
      </w:r>
    </w:p>
    <w:p w14:paraId="506C233B" w14:textId="77777777" w:rsidR="00816154" w:rsidRPr="003310F0" w:rsidRDefault="00816154" w:rsidP="00816154">
      <w:pPr>
        <w:rPr>
          <w:lang w:val="en-GB"/>
        </w:rPr>
      </w:pPr>
      <w:r w:rsidRPr="003310F0">
        <w:rPr>
          <w:lang w:val="en-GB"/>
        </w:rPr>
        <w:t>Here are the most common diagrams or graphs:</w:t>
      </w:r>
    </w:p>
    <w:p w14:paraId="0EB21EE8" w14:textId="77777777" w:rsidR="00385FC4" w:rsidRPr="003310F0" w:rsidRDefault="00385FC4" w:rsidP="00385FC4">
      <w:pPr>
        <w:rPr>
          <w:lang w:val="en-GB"/>
        </w:rPr>
      </w:pPr>
    </w:p>
    <w:p w14:paraId="363B53CE" w14:textId="2C31598E" w:rsidR="00EC1436" w:rsidRPr="006132F4" w:rsidRDefault="00EC1436" w:rsidP="006132F4">
      <w:pPr>
        <w:pStyle w:val="Otsikko3"/>
      </w:pPr>
      <w:bookmarkStart w:id="172" w:name="_Toc184794168"/>
      <w:r w:rsidRPr="006132F4">
        <w:lastRenderedPageBreak/>
        <w:t>Vertical bar chart</w:t>
      </w:r>
      <w:r w:rsidR="005B1EAF" w:rsidRPr="006132F4">
        <w:t>, Vertical bars</w:t>
      </w:r>
      <w:bookmarkEnd w:id="172"/>
    </w:p>
    <w:p w14:paraId="1A5287C7" w14:textId="7BD65154" w:rsidR="00EC1436" w:rsidRPr="005B1EAF" w:rsidRDefault="009B36F1" w:rsidP="00385FC4">
      <w:pPr>
        <w:rPr>
          <w:lang w:val="es-ES_tradnl"/>
        </w:rPr>
      </w:pPr>
      <w:r w:rsidRPr="00812DE8">
        <w:rPr>
          <w:rFonts w:ascii="Arial" w:hAnsi="Arial" w:cs="Arial"/>
          <w:noProof/>
        </w:rPr>
        <w:drawing>
          <wp:inline distT="0" distB="0" distL="0" distR="0" wp14:anchorId="67FB098F" wp14:editId="6962630A">
            <wp:extent cx="3164576" cy="2964180"/>
            <wp:effectExtent l="0" t="0" r="0" b="7620"/>
            <wp:docPr id="497204895" name="Kuva 138" descr="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89065" cy="2987118"/>
                    </a:xfrm>
                    <a:prstGeom prst="rect">
                      <a:avLst/>
                    </a:prstGeom>
                    <a:noFill/>
                    <a:ln>
                      <a:noFill/>
                    </a:ln>
                  </pic:spPr>
                </pic:pic>
              </a:graphicData>
            </a:graphic>
          </wp:inline>
        </w:drawing>
      </w:r>
    </w:p>
    <w:p w14:paraId="59287B9B" w14:textId="3C7F7C71" w:rsidR="00812DE8" w:rsidRPr="00812DE8" w:rsidRDefault="00812DE8" w:rsidP="00812DE8">
      <w:pPr>
        <w:rPr>
          <w:rFonts w:ascii="Arial" w:hAnsi="Arial" w:cs="Arial"/>
        </w:rPr>
      </w:pPr>
    </w:p>
    <w:p w14:paraId="011AD356" w14:textId="77777777" w:rsidR="00812DE8" w:rsidRPr="003310F0" w:rsidRDefault="00812DE8" w:rsidP="00C965A2">
      <w:pPr>
        <w:pStyle w:val="Luettelokappale"/>
        <w:numPr>
          <w:ilvl w:val="0"/>
          <w:numId w:val="59"/>
        </w:numPr>
        <w:spacing w:line="276" w:lineRule="auto"/>
        <w:rPr>
          <w:lang w:val="en-GB"/>
        </w:rPr>
      </w:pPr>
      <w:r w:rsidRPr="003310F0">
        <w:rPr>
          <w:lang w:val="en-GB"/>
        </w:rPr>
        <w:t>Name the vertical and horizontal axis (grades and number of students) and don’t forget to add scales to them</w:t>
      </w:r>
    </w:p>
    <w:p w14:paraId="7D2A3E8A" w14:textId="77777777" w:rsidR="00812DE8" w:rsidRPr="003310F0" w:rsidRDefault="00812DE8" w:rsidP="00C965A2">
      <w:pPr>
        <w:pStyle w:val="Luettelokappale"/>
        <w:numPr>
          <w:ilvl w:val="0"/>
          <w:numId w:val="59"/>
        </w:numPr>
        <w:spacing w:line="276" w:lineRule="auto"/>
        <w:rPr>
          <w:lang w:val="en-GB"/>
        </w:rPr>
      </w:pPr>
      <w:r w:rsidRPr="003310F0">
        <w:rPr>
          <w:lang w:val="en-GB"/>
        </w:rPr>
        <w:t>Vertical axis always starts from zero, you may not ‘’play’’ with it (for example cut it from the bottom)</w:t>
      </w:r>
    </w:p>
    <w:p w14:paraId="58AE2C18" w14:textId="2ECA3AC0" w:rsidR="00812DE8" w:rsidRPr="003310F0" w:rsidRDefault="009B36F1" w:rsidP="00C965A2">
      <w:pPr>
        <w:pStyle w:val="Luettelokappale"/>
        <w:numPr>
          <w:ilvl w:val="0"/>
          <w:numId w:val="59"/>
        </w:numPr>
        <w:spacing w:line="276" w:lineRule="auto"/>
        <w:rPr>
          <w:lang w:val="en-GB"/>
        </w:rPr>
      </w:pPr>
      <w:r w:rsidRPr="003310F0">
        <w:rPr>
          <w:lang w:val="en-GB"/>
        </w:rPr>
        <w:t>I</w:t>
      </w:r>
      <w:r w:rsidR="00812DE8" w:rsidRPr="003310F0">
        <w:rPr>
          <w:lang w:val="en-GB"/>
        </w:rPr>
        <w:t>n a good bar diagram the gap between the bars is 50 % of the bar’s width</w:t>
      </w:r>
    </w:p>
    <w:p w14:paraId="2CDE72C1" w14:textId="77777777" w:rsidR="00812DE8" w:rsidRPr="003310F0" w:rsidRDefault="00812DE8" w:rsidP="005B1EAF">
      <w:pPr>
        <w:spacing w:line="276" w:lineRule="auto"/>
        <w:rPr>
          <w:lang w:val="en-GB"/>
        </w:rPr>
      </w:pPr>
      <w:r w:rsidRPr="003310F0">
        <w:rPr>
          <w:lang w:val="en-GB"/>
        </w:rPr>
        <w:t> </w:t>
      </w:r>
    </w:p>
    <w:p w14:paraId="6CE52E60" w14:textId="77777777" w:rsidR="00812DE8" w:rsidRPr="006132F4" w:rsidRDefault="00812DE8" w:rsidP="006132F4">
      <w:pPr>
        <w:pStyle w:val="Otsikko3"/>
      </w:pPr>
      <w:bookmarkStart w:id="173" w:name="_Toc184794169"/>
      <w:r w:rsidRPr="006132F4">
        <w:t>Horizontal bar chart, Horizontal bars</w:t>
      </w:r>
      <w:bookmarkEnd w:id="173"/>
    </w:p>
    <w:p w14:paraId="2F311808" w14:textId="794E18A5" w:rsidR="00812DE8" w:rsidRPr="00812DE8" w:rsidRDefault="00812DE8" w:rsidP="00812DE8">
      <w:pPr>
        <w:rPr>
          <w:rFonts w:ascii="Arial" w:hAnsi="Arial" w:cs="Arial"/>
        </w:rPr>
      </w:pPr>
      <w:r w:rsidRPr="00812DE8">
        <w:rPr>
          <w:rFonts w:ascii="Arial" w:hAnsi="Arial" w:cs="Arial"/>
          <w:noProof/>
        </w:rPr>
        <w:drawing>
          <wp:inline distT="0" distB="0" distL="0" distR="0" wp14:anchorId="67043CBC" wp14:editId="695B3671">
            <wp:extent cx="3162300" cy="2948940"/>
            <wp:effectExtent l="0" t="0" r="0" b="3810"/>
            <wp:docPr id="974204471"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04471" name="Kuva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62300" cy="2948940"/>
                    </a:xfrm>
                    <a:prstGeom prst="rect">
                      <a:avLst/>
                    </a:prstGeom>
                    <a:noFill/>
                    <a:ln>
                      <a:noFill/>
                    </a:ln>
                  </pic:spPr>
                </pic:pic>
              </a:graphicData>
            </a:graphic>
          </wp:inline>
        </w:drawing>
      </w:r>
    </w:p>
    <w:p w14:paraId="0973A7D4" w14:textId="12E07980" w:rsidR="00812DE8" w:rsidRPr="003310F0" w:rsidRDefault="00FB333F" w:rsidP="00C965A2">
      <w:pPr>
        <w:pStyle w:val="Luettelokappale"/>
        <w:numPr>
          <w:ilvl w:val="0"/>
          <w:numId w:val="59"/>
        </w:numPr>
        <w:spacing w:line="276" w:lineRule="auto"/>
        <w:rPr>
          <w:lang w:val="en-GB"/>
        </w:rPr>
      </w:pPr>
      <w:r w:rsidRPr="003310F0">
        <w:rPr>
          <w:lang w:val="en-GB"/>
        </w:rPr>
        <w:lastRenderedPageBreak/>
        <w:t>I</w:t>
      </w:r>
      <w:r w:rsidR="00812DE8" w:rsidRPr="003310F0">
        <w:rPr>
          <w:lang w:val="en-GB"/>
        </w:rPr>
        <w:t>n the horizontal bar chart all bars are arranged in logical order, WHEN THERE IS NO LOGICAL ORDER, THE LARGEST BAR IS ON TOP AND ALL OTHERS FALL IN SIZE TOWARD THE BOTTOM</w:t>
      </w:r>
    </w:p>
    <w:p w14:paraId="34FA16FB" w14:textId="77777777" w:rsidR="00812DE8" w:rsidRPr="003310F0" w:rsidRDefault="00812DE8" w:rsidP="00C965A2">
      <w:pPr>
        <w:pStyle w:val="Luettelokappale"/>
        <w:numPr>
          <w:ilvl w:val="0"/>
          <w:numId w:val="59"/>
        </w:numPr>
        <w:spacing w:line="276" w:lineRule="auto"/>
        <w:rPr>
          <w:lang w:val="en-GB"/>
        </w:rPr>
      </w:pPr>
      <w:r w:rsidRPr="003310F0">
        <w:rPr>
          <w:lang w:val="en-GB"/>
        </w:rPr>
        <w:t>Name the axis, on the bar chart above there is no name, but we could have named it ‘’TV-programs’’</w:t>
      </w:r>
    </w:p>
    <w:p w14:paraId="7950600A" w14:textId="46C886FF" w:rsidR="00812DE8" w:rsidRPr="00812DE8" w:rsidRDefault="00FB333F" w:rsidP="00C965A2">
      <w:pPr>
        <w:pStyle w:val="Luettelokappale"/>
        <w:numPr>
          <w:ilvl w:val="0"/>
          <w:numId w:val="59"/>
        </w:numPr>
        <w:spacing w:line="276" w:lineRule="auto"/>
        <w:rPr>
          <w:lang w:val="es-ES"/>
        </w:rPr>
      </w:pPr>
      <w:r w:rsidRPr="2306EE2A">
        <w:rPr>
          <w:lang w:val="es-ES"/>
        </w:rPr>
        <w:t>A</w:t>
      </w:r>
      <w:r w:rsidR="00812DE8" w:rsidRPr="2306EE2A">
        <w:rPr>
          <w:lang w:val="es-ES"/>
        </w:rPr>
        <w:t>lways give the scale on the horizontal axis</w:t>
      </w:r>
    </w:p>
    <w:p w14:paraId="1B815D11" w14:textId="1F24EE52" w:rsidR="00812DE8" w:rsidRPr="003310F0" w:rsidRDefault="00FB333F" w:rsidP="00C965A2">
      <w:pPr>
        <w:pStyle w:val="Luettelokappale"/>
        <w:numPr>
          <w:ilvl w:val="0"/>
          <w:numId w:val="59"/>
        </w:numPr>
        <w:spacing w:line="276" w:lineRule="auto"/>
        <w:rPr>
          <w:lang w:val="en-GB"/>
        </w:rPr>
      </w:pPr>
      <w:r w:rsidRPr="003310F0">
        <w:rPr>
          <w:lang w:val="en-GB"/>
        </w:rPr>
        <w:t>I</w:t>
      </w:r>
      <w:r w:rsidR="00812DE8" w:rsidRPr="003310F0">
        <w:rPr>
          <w:lang w:val="en-GB"/>
        </w:rPr>
        <w:t>n a good bar diagram the gap between the bars is 50 % of the bar’s width</w:t>
      </w:r>
    </w:p>
    <w:p w14:paraId="5AAB8BA1" w14:textId="77777777" w:rsidR="00B75477" w:rsidRPr="003310F0" w:rsidRDefault="00B75477" w:rsidP="00B75477">
      <w:pPr>
        <w:pStyle w:val="Luettelokappale"/>
        <w:spacing w:line="276" w:lineRule="auto"/>
        <w:rPr>
          <w:lang w:val="en-GB"/>
        </w:rPr>
      </w:pPr>
    </w:p>
    <w:p w14:paraId="7A283340" w14:textId="4CDC0B59" w:rsidR="006141AC" w:rsidRPr="003310F0" w:rsidRDefault="006141AC" w:rsidP="00FB333F">
      <w:pPr>
        <w:pStyle w:val="Luettelokappale"/>
        <w:spacing w:line="276" w:lineRule="auto"/>
        <w:rPr>
          <w:lang w:val="en-GB"/>
        </w:rPr>
      </w:pPr>
    </w:p>
    <w:p w14:paraId="0291E013" w14:textId="35469FFF" w:rsidR="00B75477" w:rsidRPr="00D74985" w:rsidRDefault="00B75477" w:rsidP="006132F4">
      <w:pPr>
        <w:pStyle w:val="Otsikko3"/>
        <w:rPr>
          <w:lang w:val="en-GB"/>
        </w:rPr>
      </w:pPr>
      <w:bookmarkStart w:id="174" w:name="_Toc184794170"/>
      <w:r w:rsidRPr="00D74985">
        <w:rPr>
          <w:lang w:val="en-GB"/>
        </w:rPr>
        <w:t>Histogram (bars are attached</w:t>
      </w:r>
      <w:r w:rsidR="00821D73">
        <w:rPr>
          <w:lang w:val="en-GB"/>
        </w:rPr>
        <w:t xml:space="preserve"> to</w:t>
      </w:r>
      <w:r w:rsidRPr="00D74985">
        <w:rPr>
          <w:lang w:val="en-GB"/>
        </w:rPr>
        <w:t xml:space="preserve"> each other)</w:t>
      </w:r>
      <w:bookmarkEnd w:id="174"/>
    </w:p>
    <w:p w14:paraId="314DE410" w14:textId="241EB0A5" w:rsidR="00B75477" w:rsidRPr="00B75477" w:rsidRDefault="00B75477" w:rsidP="00B75477">
      <w:pPr>
        <w:pStyle w:val="Luettelokappale"/>
        <w:spacing w:line="276" w:lineRule="auto"/>
      </w:pPr>
      <w:r w:rsidRPr="00B75477">
        <w:rPr>
          <w:noProof/>
        </w:rPr>
        <w:drawing>
          <wp:inline distT="0" distB="0" distL="0" distR="0" wp14:anchorId="3D370399" wp14:editId="0C24075C">
            <wp:extent cx="3406140" cy="2667000"/>
            <wp:effectExtent l="0" t="0" r="3810" b="0"/>
            <wp:docPr id="349366385" name="Kuva 139" descr="Kuva, joka sisältää kohteen teksti, diagrammi, kuvakaappaus,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66385" name="Kuva 139" descr="Kuva, joka sisältää kohteen teksti, diagrammi, kuvakaappaus, Suorakaide&#10;&#10;Kuvaus luotu automaattisest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06140" cy="2667000"/>
                    </a:xfrm>
                    <a:prstGeom prst="rect">
                      <a:avLst/>
                    </a:prstGeom>
                    <a:noFill/>
                    <a:ln>
                      <a:noFill/>
                    </a:ln>
                  </pic:spPr>
                </pic:pic>
              </a:graphicData>
            </a:graphic>
          </wp:inline>
        </w:drawing>
      </w:r>
    </w:p>
    <w:p w14:paraId="14330545" w14:textId="7022507B" w:rsidR="00B75477" w:rsidRPr="003310F0" w:rsidRDefault="00B75477" w:rsidP="00C965A2">
      <w:pPr>
        <w:pStyle w:val="Luettelokappale"/>
        <w:numPr>
          <w:ilvl w:val="0"/>
          <w:numId w:val="60"/>
        </w:numPr>
        <w:spacing w:line="276" w:lineRule="auto"/>
        <w:rPr>
          <w:lang w:val="en-GB"/>
        </w:rPr>
      </w:pPr>
      <w:r w:rsidRPr="003310F0">
        <w:rPr>
          <w:lang w:val="en-GB"/>
        </w:rPr>
        <w:t>When the data is divided in classes, we can draw a bar chart where the bars are attached to each other</w:t>
      </w:r>
    </w:p>
    <w:p w14:paraId="045DEF2D" w14:textId="2ED5A0E9" w:rsidR="00B75477" w:rsidRPr="003310F0" w:rsidRDefault="00B75477" w:rsidP="00C965A2">
      <w:pPr>
        <w:pStyle w:val="Luettelokappale"/>
        <w:numPr>
          <w:ilvl w:val="0"/>
          <w:numId w:val="60"/>
        </w:numPr>
        <w:spacing w:line="276" w:lineRule="auto"/>
        <w:rPr>
          <w:lang w:val="en-GB"/>
        </w:rPr>
      </w:pPr>
      <w:r w:rsidRPr="003310F0">
        <w:rPr>
          <w:lang w:val="en-GB"/>
        </w:rPr>
        <w:t>Always name the axis and add scales on them</w:t>
      </w:r>
    </w:p>
    <w:p w14:paraId="291387FA" w14:textId="77777777" w:rsidR="00FD5B9C" w:rsidRPr="003310F0" w:rsidRDefault="00FD5B9C" w:rsidP="00FD5B9C">
      <w:pPr>
        <w:spacing w:line="276" w:lineRule="auto"/>
        <w:rPr>
          <w:lang w:val="en-GB"/>
        </w:rPr>
      </w:pPr>
    </w:p>
    <w:p w14:paraId="22033F8A" w14:textId="77777777" w:rsidR="00FD5B9C" w:rsidRPr="006132F4" w:rsidRDefault="00FD5B9C" w:rsidP="006132F4">
      <w:pPr>
        <w:pStyle w:val="Otsikko3"/>
      </w:pPr>
      <w:bookmarkStart w:id="175" w:name="_Toc184794171"/>
      <w:r w:rsidRPr="006132F4">
        <w:lastRenderedPageBreak/>
        <w:t>Pie diagram, pie chart</w:t>
      </w:r>
      <w:bookmarkEnd w:id="175"/>
    </w:p>
    <w:p w14:paraId="71A9650D" w14:textId="344AFB32" w:rsidR="00FD5B9C" w:rsidRPr="00FD5B9C" w:rsidRDefault="00FD5B9C" w:rsidP="00FD5B9C">
      <w:pPr>
        <w:spacing w:line="276" w:lineRule="auto"/>
      </w:pPr>
      <w:r w:rsidRPr="00FD5B9C">
        <w:rPr>
          <w:noProof/>
        </w:rPr>
        <w:drawing>
          <wp:inline distT="0" distB="0" distL="0" distR="0" wp14:anchorId="69D81750" wp14:editId="3BC192A8">
            <wp:extent cx="3916680" cy="3665220"/>
            <wp:effectExtent l="0" t="0" r="7620" b="0"/>
            <wp:docPr id="1193372922" name="Kuva 140" descr="Kuva, joka sisältää kohteen diagrammi, ympyrä, kuvakaappaus,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72922" name="Kuva 140" descr="Kuva, joka sisältää kohteen diagrammi, ympyrä, kuvakaappaus, teksti&#10;&#10;Kuvaus luotu automaattisest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16680" cy="3665220"/>
                    </a:xfrm>
                    <a:prstGeom prst="rect">
                      <a:avLst/>
                    </a:prstGeom>
                    <a:noFill/>
                    <a:ln>
                      <a:noFill/>
                    </a:ln>
                  </pic:spPr>
                </pic:pic>
              </a:graphicData>
            </a:graphic>
          </wp:inline>
        </w:drawing>
      </w:r>
    </w:p>
    <w:p w14:paraId="0A968E59" w14:textId="77777777" w:rsidR="00FD5B9C" w:rsidRPr="00FD5B9C" w:rsidRDefault="00FD5B9C" w:rsidP="00FD5B9C">
      <w:pPr>
        <w:spacing w:line="276" w:lineRule="auto"/>
        <w:rPr>
          <w:lang w:val="es-ES"/>
        </w:rPr>
      </w:pPr>
      <w:r w:rsidRPr="2306EE2A">
        <w:rPr>
          <w:lang w:val="es-ES"/>
        </w:rPr>
        <w:t>-  Some guidelines on how to draw pie chart:</w:t>
      </w:r>
    </w:p>
    <w:p w14:paraId="4CDFB217" w14:textId="77777777" w:rsidR="00FD5B9C" w:rsidRPr="003310F0" w:rsidRDefault="00FD5B9C" w:rsidP="00C965A2">
      <w:pPr>
        <w:numPr>
          <w:ilvl w:val="0"/>
          <w:numId w:val="61"/>
        </w:numPr>
        <w:spacing w:line="276" w:lineRule="auto"/>
        <w:rPr>
          <w:lang w:val="en-GB"/>
        </w:rPr>
      </w:pPr>
      <w:r w:rsidRPr="003310F0">
        <w:rPr>
          <w:lang w:val="en-GB"/>
        </w:rPr>
        <w:t>in a good chart there are 6 sectors or less</w:t>
      </w:r>
    </w:p>
    <w:p w14:paraId="3CBFFA51" w14:textId="77777777" w:rsidR="00FD5B9C" w:rsidRPr="003310F0" w:rsidRDefault="00FD5B9C" w:rsidP="00C965A2">
      <w:pPr>
        <w:numPr>
          <w:ilvl w:val="0"/>
          <w:numId w:val="61"/>
        </w:numPr>
        <w:spacing w:line="276" w:lineRule="auto"/>
        <w:rPr>
          <w:lang w:val="en-GB"/>
        </w:rPr>
      </w:pPr>
      <w:r w:rsidRPr="003310F0">
        <w:rPr>
          <w:lang w:val="en-GB"/>
        </w:rPr>
        <w:t>explain beside the sector what it stands for – not inside, not below (burgund means French)  </w:t>
      </w:r>
    </w:p>
    <w:p w14:paraId="2BF2C6B9" w14:textId="77777777" w:rsidR="00FD5B9C" w:rsidRPr="00FD5B9C" w:rsidRDefault="00FD5B9C" w:rsidP="00C965A2">
      <w:pPr>
        <w:numPr>
          <w:ilvl w:val="0"/>
          <w:numId w:val="61"/>
        </w:numPr>
        <w:spacing w:line="276" w:lineRule="auto"/>
      </w:pPr>
      <w:r w:rsidRPr="00FD5B9C">
        <w:t>arrange the sectors by size</w:t>
      </w:r>
    </w:p>
    <w:p w14:paraId="1BBE841F" w14:textId="77777777" w:rsidR="00FD5B9C" w:rsidRPr="003310F0" w:rsidRDefault="00FD5B9C" w:rsidP="00C965A2">
      <w:pPr>
        <w:numPr>
          <w:ilvl w:val="0"/>
          <w:numId w:val="61"/>
        </w:numPr>
        <w:spacing w:line="276" w:lineRule="auto"/>
        <w:rPr>
          <w:lang w:val="en-GB"/>
        </w:rPr>
      </w:pPr>
      <w:r w:rsidRPr="003310F0">
        <w:rPr>
          <w:lang w:val="en-GB"/>
        </w:rPr>
        <w:t>if we start from 3 o’clock (the largest sector) we draw the rest of the sectors anticlockwise from the largest to the smallest. We can also draw clockwise and then we start from 12 o’clock (the largest sector) and organize the sectors from the largest to smallest</w:t>
      </w:r>
    </w:p>
    <w:p w14:paraId="7A4B0689" w14:textId="3FA4E4D0" w:rsidR="00B13FF4" w:rsidRPr="003C1C86" w:rsidRDefault="00B13FF4">
      <w:pPr>
        <w:contextualSpacing w:val="0"/>
        <w:rPr>
          <w:rFonts w:eastAsiaTheme="majorEastAsia" w:cstheme="majorBidi"/>
          <w:b/>
          <w:color w:val="auto"/>
          <w:sz w:val="32"/>
          <w:szCs w:val="32"/>
          <w:lang w:val="en-GB"/>
        </w:rPr>
      </w:pPr>
      <w:r w:rsidRPr="003C1C86">
        <w:rPr>
          <w:b/>
          <w:lang w:val="en-GB"/>
        </w:rPr>
        <w:br w:type="page"/>
      </w:r>
    </w:p>
    <w:p w14:paraId="1A5270B3" w14:textId="336CD2CD" w:rsidR="00144B0F" w:rsidRPr="006132F4" w:rsidRDefault="00EB6C1A" w:rsidP="006132F4">
      <w:pPr>
        <w:pStyle w:val="Otsikko3"/>
      </w:pPr>
      <w:bookmarkStart w:id="176" w:name="_Toc184794172"/>
      <w:r w:rsidRPr="006132F4">
        <w:lastRenderedPageBreak/>
        <w:t>Practice: R</w:t>
      </w:r>
      <w:r w:rsidR="0074546C" w:rsidRPr="006132F4">
        <w:t>eading diagrams</w:t>
      </w:r>
      <w:bookmarkEnd w:id="176"/>
    </w:p>
    <w:p w14:paraId="5353EA61" w14:textId="77777777" w:rsidR="0074546C" w:rsidRDefault="0074546C" w:rsidP="00A17BFC">
      <w:pPr>
        <w:spacing w:line="276" w:lineRule="auto"/>
      </w:pPr>
    </w:p>
    <w:p w14:paraId="03A2EAA5" w14:textId="77777777" w:rsidR="00144B0F" w:rsidRPr="003310F0" w:rsidRDefault="00144B0F" w:rsidP="00144B0F">
      <w:pPr>
        <w:spacing w:line="276" w:lineRule="auto"/>
        <w:rPr>
          <w:lang w:val="en-GB"/>
        </w:rPr>
      </w:pPr>
      <w:r w:rsidRPr="003310F0">
        <w:rPr>
          <w:lang w:val="en-GB"/>
        </w:rPr>
        <w:t>Statistics are often described by using different kind of diagrams, pie or bar charts etc.  In this exercise you can practise your skills on reading them.</w:t>
      </w:r>
    </w:p>
    <w:p w14:paraId="1C1063E1" w14:textId="77777777" w:rsidR="00144B0F" w:rsidRPr="003310F0" w:rsidRDefault="00144B0F" w:rsidP="00144B0F">
      <w:pPr>
        <w:spacing w:line="276" w:lineRule="auto"/>
        <w:rPr>
          <w:lang w:val="en-GB"/>
        </w:rPr>
      </w:pPr>
      <w:r w:rsidRPr="003310F0">
        <w:rPr>
          <w:lang w:val="en-GB"/>
        </w:rPr>
        <w:t>Always remember to be critical while reading different kinds of diagrams, as the information they give you may sometimes be inaccurate.</w:t>
      </w:r>
    </w:p>
    <w:p w14:paraId="71CED63C" w14:textId="77777777" w:rsidR="00144B0F" w:rsidRPr="003310F0" w:rsidRDefault="00144B0F" w:rsidP="00A17BFC">
      <w:pPr>
        <w:spacing w:line="276" w:lineRule="auto"/>
        <w:rPr>
          <w:lang w:val="en-GB"/>
        </w:rPr>
      </w:pPr>
    </w:p>
    <w:p w14:paraId="73F09B98" w14:textId="77777777" w:rsidR="00B13FF4" w:rsidRPr="003310F0" w:rsidRDefault="00B13FF4" w:rsidP="00A17BFC">
      <w:pPr>
        <w:spacing w:line="276" w:lineRule="auto"/>
        <w:rPr>
          <w:lang w:val="en-GB"/>
        </w:rPr>
      </w:pPr>
    </w:p>
    <w:p w14:paraId="604080C2" w14:textId="259887D1" w:rsidR="00B13FF4" w:rsidRPr="00144B0F" w:rsidRDefault="00B13FF4" w:rsidP="00A17BFC">
      <w:pPr>
        <w:spacing w:line="276" w:lineRule="auto"/>
        <w:rPr>
          <w:lang w:val="sv-SE"/>
        </w:rPr>
      </w:pPr>
      <w:r w:rsidRPr="00B13FF4">
        <w:rPr>
          <w:b/>
          <w:lang w:val="es-ES"/>
        </w:rPr>
        <w:t>Exercise 1</w:t>
      </w:r>
    </w:p>
    <w:p w14:paraId="6C703CC8" w14:textId="77777777" w:rsidR="00144B0F" w:rsidRDefault="00144B0F" w:rsidP="00A17BFC">
      <w:pPr>
        <w:spacing w:line="276" w:lineRule="auto"/>
        <w:rPr>
          <w:lang w:val="sv-SE"/>
        </w:rPr>
      </w:pPr>
    </w:p>
    <w:p w14:paraId="7BB244A0" w14:textId="6D430CD1" w:rsidR="00BC3784" w:rsidRDefault="00BC3784" w:rsidP="00A17BFC">
      <w:pPr>
        <w:spacing w:line="276" w:lineRule="auto"/>
        <w:rPr>
          <w:lang w:val="sv-SE"/>
        </w:rPr>
      </w:pPr>
      <w:r>
        <w:rPr>
          <w:noProof/>
          <w:lang w:val="sv-SE"/>
        </w:rPr>
        <w:drawing>
          <wp:inline distT="0" distB="0" distL="0" distR="0" wp14:anchorId="392D7F76" wp14:editId="019C8911">
            <wp:extent cx="3810000" cy="3333750"/>
            <wp:effectExtent l="0" t="0" r="0" b="0"/>
            <wp:docPr id="26151723"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pic:spPr>
                </pic:pic>
              </a:graphicData>
            </a:graphic>
          </wp:inline>
        </w:drawing>
      </w:r>
    </w:p>
    <w:p w14:paraId="4FDA8D80" w14:textId="77777777" w:rsidR="00290229" w:rsidRDefault="00290229" w:rsidP="00A17BFC">
      <w:pPr>
        <w:spacing w:line="276" w:lineRule="auto"/>
        <w:rPr>
          <w:lang w:val="sv-SE"/>
        </w:rPr>
      </w:pPr>
    </w:p>
    <w:p w14:paraId="02B7B0FB" w14:textId="5CFF81B9" w:rsidR="00075758" w:rsidRPr="003310F0" w:rsidRDefault="00B86CB0" w:rsidP="00075758">
      <w:pPr>
        <w:spacing w:line="276" w:lineRule="auto"/>
        <w:rPr>
          <w:lang w:val="en-GB"/>
        </w:rPr>
      </w:pPr>
      <w:r w:rsidRPr="003310F0">
        <w:rPr>
          <w:lang w:val="en-GB"/>
        </w:rPr>
        <w:t>I</w:t>
      </w:r>
      <w:r w:rsidR="00075758" w:rsidRPr="003310F0">
        <w:rPr>
          <w:lang w:val="en-GB"/>
        </w:rPr>
        <w:t>n this picture you can see Mikko’s riding kilometers versus the time (h) he has used.</w:t>
      </w:r>
    </w:p>
    <w:p w14:paraId="5C0D3F16" w14:textId="51208DDE" w:rsidR="00075758" w:rsidRPr="003310F0" w:rsidRDefault="00075758" w:rsidP="00075758">
      <w:pPr>
        <w:spacing w:line="276" w:lineRule="auto"/>
        <w:rPr>
          <w:lang w:val="en-GB"/>
        </w:rPr>
      </w:pPr>
      <w:r w:rsidRPr="003310F0">
        <w:rPr>
          <w:lang w:val="en-GB"/>
        </w:rPr>
        <w:t>Does Mikko have constant speed or does his speed alternate?</w:t>
      </w:r>
    </w:p>
    <w:p w14:paraId="741781CC" w14:textId="09293AB3" w:rsidR="00290229" w:rsidRPr="003310F0" w:rsidRDefault="00176867" w:rsidP="00C965A2">
      <w:pPr>
        <w:pStyle w:val="Luettelokappale"/>
        <w:numPr>
          <w:ilvl w:val="0"/>
          <w:numId w:val="66"/>
        </w:numPr>
        <w:spacing w:line="276" w:lineRule="auto"/>
        <w:rPr>
          <w:lang w:val="en-GB"/>
        </w:rPr>
      </w:pPr>
      <w:r w:rsidRPr="003310F0">
        <w:rPr>
          <w:lang w:val="en-GB"/>
        </w:rPr>
        <w:t>Mikko rides his bike with constant speed</w:t>
      </w:r>
    </w:p>
    <w:p w14:paraId="4AEDD09E" w14:textId="5B94F5E8" w:rsidR="00176867" w:rsidRPr="003310F0" w:rsidRDefault="00CB213D" w:rsidP="00C965A2">
      <w:pPr>
        <w:pStyle w:val="Luettelokappale"/>
        <w:numPr>
          <w:ilvl w:val="0"/>
          <w:numId w:val="66"/>
        </w:numPr>
        <w:spacing w:line="276" w:lineRule="auto"/>
        <w:rPr>
          <w:lang w:val="en-GB"/>
        </w:rPr>
      </w:pPr>
      <w:r w:rsidRPr="003310F0">
        <w:rPr>
          <w:lang w:val="en-GB"/>
        </w:rPr>
        <w:t>Mikko rides his bike with alternating speed.</w:t>
      </w:r>
    </w:p>
    <w:p w14:paraId="5BBF6C05" w14:textId="565693B7" w:rsidR="00CB213D" w:rsidRPr="00A2068F" w:rsidRDefault="00CB213D" w:rsidP="00C965A2">
      <w:pPr>
        <w:pStyle w:val="Luettelokappale"/>
        <w:numPr>
          <w:ilvl w:val="0"/>
          <w:numId w:val="66"/>
        </w:numPr>
        <w:spacing w:line="276" w:lineRule="auto"/>
        <w:rPr>
          <w:lang w:val="sv-SE"/>
        </w:rPr>
      </w:pPr>
      <w:r w:rsidRPr="003310F0">
        <w:rPr>
          <w:lang w:val="en-GB"/>
        </w:rPr>
        <w:t xml:space="preserve">I can’t get a hold of this one. </w:t>
      </w:r>
      <w:r w:rsidRPr="00CB213D">
        <w:t>I don’t know</w:t>
      </w:r>
    </w:p>
    <w:p w14:paraId="404B4A08" w14:textId="77777777" w:rsidR="00A2068F" w:rsidRDefault="00A2068F" w:rsidP="00A2068F">
      <w:pPr>
        <w:pStyle w:val="Luettelokappale"/>
        <w:spacing w:line="276" w:lineRule="auto"/>
      </w:pPr>
    </w:p>
    <w:p w14:paraId="4D4935DC" w14:textId="0CA4074D" w:rsidR="00A2068F" w:rsidRDefault="00A2068F">
      <w:pPr>
        <w:contextualSpacing w:val="0"/>
      </w:pPr>
      <w:r>
        <w:br w:type="page"/>
      </w:r>
    </w:p>
    <w:p w14:paraId="61BE6A56" w14:textId="390B069D" w:rsidR="00EE32E0" w:rsidRDefault="00EE32E0" w:rsidP="00EE32E0">
      <w:pPr>
        <w:spacing w:line="276" w:lineRule="auto"/>
        <w:rPr>
          <w:b/>
          <w:lang w:val="es-ES"/>
        </w:rPr>
      </w:pPr>
      <w:r w:rsidRPr="00EE32E0">
        <w:rPr>
          <w:b/>
          <w:lang w:val="es-ES"/>
        </w:rPr>
        <w:lastRenderedPageBreak/>
        <w:t xml:space="preserve">Exercise </w:t>
      </w:r>
      <w:r>
        <w:rPr>
          <w:b/>
          <w:lang w:val="es-ES"/>
        </w:rPr>
        <w:t>2</w:t>
      </w:r>
    </w:p>
    <w:p w14:paraId="32B00C4B" w14:textId="77777777" w:rsidR="00EE32E0" w:rsidRDefault="00EE32E0" w:rsidP="00EE32E0">
      <w:pPr>
        <w:spacing w:line="276" w:lineRule="auto"/>
        <w:rPr>
          <w:b/>
          <w:lang w:val="es-ES"/>
        </w:rPr>
      </w:pPr>
    </w:p>
    <w:p w14:paraId="3B7BB0C4" w14:textId="1ED15E0E" w:rsidR="00EE32E0" w:rsidRDefault="00110DD0" w:rsidP="00EE32E0">
      <w:pPr>
        <w:spacing w:line="276" w:lineRule="auto"/>
        <w:rPr>
          <w:b/>
          <w:lang w:val="es-ES"/>
        </w:rPr>
      </w:pPr>
      <w:r>
        <w:rPr>
          <w:b/>
          <w:noProof/>
          <w:lang w:val="es-ES"/>
        </w:rPr>
        <w:drawing>
          <wp:inline distT="0" distB="0" distL="0" distR="0" wp14:anchorId="6DC67B58" wp14:editId="3861E66B">
            <wp:extent cx="3810000" cy="2286000"/>
            <wp:effectExtent l="0" t="0" r="0" b="0"/>
            <wp:docPr id="827445298"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pic:spPr>
                </pic:pic>
              </a:graphicData>
            </a:graphic>
          </wp:inline>
        </w:drawing>
      </w:r>
    </w:p>
    <w:p w14:paraId="334B8947" w14:textId="77777777" w:rsidR="00EE32E0" w:rsidRDefault="00EE32E0" w:rsidP="00EE32E0">
      <w:pPr>
        <w:spacing w:line="276" w:lineRule="auto"/>
        <w:rPr>
          <w:b/>
          <w:lang w:val="es-ES"/>
        </w:rPr>
      </w:pPr>
    </w:p>
    <w:p w14:paraId="2E02F14E" w14:textId="64AED5B9" w:rsidR="00EE32E0" w:rsidRPr="003310F0" w:rsidRDefault="00165472" w:rsidP="00EE32E0">
      <w:pPr>
        <w:spacing w:line="276" w:lineRule="auto"/>
        <w:rPr>
          <w:bCs/>
          <w:lang w:val="en-GB"/>
        </w:rPr>
      </w:pPr>
      <w:r w:rsidRPr="003310F0">
        <w:rPr>
          <w:bCs/>
          <w:lang w:val="en-GB"/>
        </w:rPr>
        <w:t>Support for parties. What argument or which arguments are true according to the above graph?</w:t>
      </w:r>
    </w:p>
    <w:p w14:paraId="7904C26B" w14:textId="77777777" w:rsidR="007751A7" w:rsidRPr="003310F0" w:rsidRDefault="007751A7" w:rsidP="00C965A2">
      <w:pPr>
        <w:pStyle w:val="Luettelokappale"/>
        <w:numPr>
          <w:ilvl w:val="0"/>
          <w:numId w:val="67"/>
        </w:numPr>
        <w:spacing w:line="276" w:lineRule="auto"/>
        <w:rPr>
          <w:bCs/>
          <w:lang w:val="en-GB"/>
        </w:rPr>
      </w:pPr>
      <w:r w:rsidRPr="003310F0">
        <w:rPr>
          <w:bCs/>
          <w:lang w:val="en-GB"/>
        </w:rPr>
        <w:t>The support for party A is double compared to the support for party B.</w:t>
      </w:r>
    </w:p>
    <w:p w14:paraId="69A85DB7" w14:textId="12448863" w:rsidR="007751A7" w:rsidRPr="003310F0" w:rsidRDefault="007751A7" w:rsidP="00C965A2">
      <w:pPr>
        <w:pStyle w:val="Luettelokappale"/>
        <w:numPr>
          <w:ilvl w:val="0"/>
          <w:numId w:val="67"/>
        </w:numPr>
        <w:spacing w:line="276" w:lineRule="auto"/>
        <w:rPr>
          <w:bCs/>
          <w:lang w:val="en-GB"/>
        </w:rPr>
      </w:pPr>
      <w:r w:rsidRPr="003310F0">
        <w:rPr>
          <w:bCs/>
          <w:lang w:val="en-GB"/>
        </w:rPr>
        <w:t>The support for party C is double compared to the support for party B.</w:t>
      </w:r>
    </w:p>
    <w:p w14:paraId="0FA7998D" w14:textId="77777777" w:rsidR="007751A7" w:rsidRPr="003310F0" w:rsidRDefault="007751A7" w:rsidP="00C965A2">
      <w:pPr>
        <w:pStyle w:val="Luettelokappale"/>
        <w:numPr>
          <w:ilvl w:val="0"/>
          <w:numId w:val="67"/>
        </w:numPr>
        <w:spacing w:line="276" w:lineRule="auto"/>
        <w:rPr>
          <w:bCs/>
          <w:lang w:val="en-GB"/>
        </w:rPr>
      </w:pPr>
      <w:r w:rsidRPr="003310F0">
        <w:rPr>
          <w:bCs/>
          <w:lang w:val="en-GB"/>
        </w:rPr>
        <w:t>Other parties (=Muut) are supported by hardly anyone.</w:t>
      </w:r>
    </w:p>
    <w:p w14:paraId="7818693F" w14:textId="0B4D6CC7" w:rsidR="00EE32E0" w:rsidRPr="003310F0" w:rsidRDefault="007751A7" w:rsidP="00C965A2">
      <w:pPr>
        <w:pStyle w:val="Luettelokappale"/>
        <w:numPr>
          <w:ilvl w:val="0"/>
          <w:numId w:val="67"/>
        </w:numPr>
        <w:spacing w:line="276" w:lineRule="auto"/>
        <w:rPr>
          <w:bCs/>
          <w:lang w:val="en-GB"/>
        </w:rPr>
      </w:pPr>
      <w:r w:rsidRPr="003310F0">
        <w:rPr>
          <w:bCs/>
          <w:lang w:val="en-GB"/>
        </w:rPr>
        <w:t>The support for party A is double compared to the support for party C.</w:t>
      </w:r>
    </w:p>
    <w:p w14:paraId="4739CC47" w14:textId="77777777" w:rsidR="00EE32E0" w:rsidRPr="003310F0" w:rsidRDefault="00EE32E0" w:rsidP="00EE32E0">
      <w:pPr>
        <w:spacing w:line="276" w:lineRule="auto"/>
        <w:rPr>
          <w:bCs/>
          <w:lang w:val="en-GB"/>
        </w:rPr>
      </w:pPr>
    </w:p>
    <w:p w14:paraId="3AC97836" w14:textId="2F1E3C46" w:rsidR="00EE32E0" w:rsidRDefault="00EE32E0" w:rsidP="00EE32E0">
      <w:pPr>
        <w:spacing w:line="276" w:lineRule="auto"/>
        <w:rPr>
          <w:b/>
          <w:lang w:val="es-ES"/>
        </w:rPr>
      </w:pPr>
      <w:r w:rsidRPr="00EE32E0">
        <w:rPr>
          <w:b/>
          <w:lang w:val="es-ES"/>
        </w:rPr>
        <w:t xml:space="preserve">Exercise </w:t>
      </w:r>
      <w:r w:rsidR="00A269FD">
        <w:rPr>
          <w:b/>
          <w:lang w:val="es-ES"/>
        </w:rPr>
        <w:t>3</w:t>
      </w:r>
    </w:p>
    <w:p w14:paraId="49BE8B7D" w14:textId="77777777" w:rsidR="0094618A" w:rsidRDefault="00457B09" w:rsidP="00EE32E0">
      <w:pPr>
        <w:spacing w:line="276" w:lineRule="auto"/>
        <w:rPr>
          <w:bCs/>
          <w:lang w:val="sv-SE"/>
        </w:rPr>
      </w:pPr>
      <w:r>
        <w:rPr>
          <w:bCs/>
          <w:noProof/>
          <w:lang w:val="es-ES"/>
        </w:rPr>
        <w:drawing>
          <wp:inline distT="0" distB="0" distL="0" distR="0" wp14:anchorId="79D2E270" wp14:editId="174BA2A8">
            <wp:extent cx="3810000" cy="2638425"/>
            <wp:effectExtent l="0" t="0" r="0" b="9525"/>
            <wp:docPr id="1412476657"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pic:spPr>
                </pic:pic>
              </a:graphicData>
            </a:graphic>
          </wp:inline>
        </w:drawing>
      </w:r>
    </w:p>
    <w:p w14:paraId="45C58293" w14:textId="2E7B42CD" w:rsidR="00A269FD" w:rsidRPr="003310F0" w:rsidRDefault="009B4896" w:rsidP="00EE32E0">
      <w:pPr>
        <w:spacing w:line="276" w:lineRule="auto"/>
        <w:rPr>
          <w:bCs/>
          <w:lang w:val="en-GB"/>
        </w:rPr>
      </w:pPr>
      <w:r w:rsidRPr="003310F0">
        <w:rPr>
          <w:bCs/>
          <w:lang w:val="en-GB"/>
        </w:rPr>
        <w:t>How many hours does a 90-year-old person need to sleep?</w:t>
      </w:r>
    </w:p>
    <w:p w14:paraId="3F5E2569" w14:textId="77777777" w:rsidR="00230CB5" w:rsidRPr="009069F9" w:rsidRDefault="00230CB5" w:rsidP="00C965A2">
      <w:pPr>
        <w:pStyle w:val="Luettelokappale"/>
        <w:numPr>
          <w:ilvl w:val="0"/>
          <w:numId w:val="68"/>
        </w:numPr>
        <w:spacing w:line="276" w:lineRule="auto"/>
        <w:rPr>
          <w:bCs/>
          <w:lang w:val="sv-SE"/>
        </w:rPr>
      </w:pPr>
      <w:r w:rsidRPr="009069F9">
        <w:rPr>
          <w:bCs/>
          <w:lang w:val="sv-SE"/>
        </w:rPr>
        <w:t>5 h</w:t>
      </w:r>
    </w:p>
    <w:p w14:paraId="6F193B18" w14:textId="77777777" w:rsidR="00230CB5" w:rsidRPr="009069F9" w:rsidRDefault="00230CB5" w:rsidP="00C965A2">
      <w:pPr>
        <w:pStyle w:val="Luettelokappale"/>
        <w:numPr>
          <w:ilvl w:val="0"/>
          <w:numId w:val="68"/>
        </w:numPr>
        <w:spacing w:line="276" w:lineRule="auto"/>
        <w:rPr>
          <w:bCs/>
          <w:lang w:val="sv-SE"/>
        </w:rPr>
      </w:pPr>
      <w:r w:rsidRPr="009069F9">
        <w:rPr>
          <w:bCs/>
          <w:lang w:val="sv-SE"/>
        </w:rPr>
        <w:t>5,5 h</w:t>
      </w:r>
    </w:p>
    <w:p w14:paraId="3AA3BBCB" w14:textId="77777777" w:rsidR="00230CB5" w:rsidRPr="009069F9" w:rsidRDefault="00230CB5" w:rsidP="00C965A2">
      <w:pPr>
        <w:pStyle w:val="Luettelokappale"/>
        <w:numPr>
          <w:ilvl w:val="0"/>
          <w:numId w:val="68"/>
        </w:numPr>
        <w:spacing w:line="276" w:lineRule="auto"/>
        <w:rPr>
          <w:bCs/>
          <w:lang w:val="sv-SE"/>
        </w:rPr>
      </w:pPr>
      <w:r w:rsidRPr="009069F9">
        <w:rPr>
          <w:bCs/>
          <w:lang w:val="sv-SE"/>
        </w:rPr>
        <w:t>4h</w:t>
      </w:r>
    </w:p>
    <w:p w14:paraId="12A2FD5F" w14:textId="5B0A6BF7" w:rsidR="00230CB5" w:rsidRPr="009069F9" w:rsidRDefault="00230CB5" w:rsidP="00C965A2">
      <w:pPr>
        <w:pStyle w:val="Luettelokappale"/>
        <w:numPr>
          <w:ilvl w:val="0"/>
          <w:numId w:val="68"/>
        </w:numPr>
        <w:spacing w:line="276" w:lineRule="auto"/>
        <w:rPr>
          <w:bCs/>
          <w:lang w:val="sv-SE"/>
        </w:rPr>
      </w:pPr>
      <w:r w:rsidRPr="009069F9">
        <w:rPr>
          <w:bCs/>
          <w:lang w:val="sv-SE"/>
        </w:rPr>
        <w:t>6,5 h</w:t>
      </w:r>
    </w:p>
    <w:p w14:paraId="38D0A6BE" w14:textId="1262A311" w:rsidR="00A269FD" w:rsidRPr="003310F0" w:rsidRDefault="00230CB5" w:rsidP="00C965A2">
      <w:pPr>
        <w:pStyle w:val="Luettelokappale"/>
        <w:numPr>
          <w:ilvl w:val="0"/>
          <w:numId w:val="68"/>
        </w:numPr>
        <w:spacing w:line="276" w:lineRule="auto"/>
        <w:rPr>
          <w:bCs/>
          <w:lang w:val="en-GB"/>
        </w:rPr>
      </w:pPr>
      <w:r w:rsidRPr="003310F0">
        <w:rPr>
          <w:bCs/>
          <w:lang w:val="en-GB"/>
        </w:rPr>
        <w:t>24 h...at that age they sleep all the time</w:t>
      </w:r>
    </w:p>
    <w:p w14:paraId="7DD213C9" w14:textId="22EA6864" w:rsidR="00EE32E0" w:rsidRDefault="00EE32E0" w:rsidP="00EE32E0">
      <w:pPr>
        <w:spacing w:line="276" w:lineRule="auto"/>
        <w:rPr>
          <w:b/>
          <w:lang w:val="es-ES"/>
        </w:rPr>
      </w:pPr>
      <w:r w:rsidRPr="00EE32E0">
        <w:rPr>
          <w:b/>
          <w:lang w:val="es-ES"/>
        </w:rPr>
        <w:lastRenderedPageBreak/>
        <w:t xml:space="preserve">Exercise </w:t>
      </w:r>
      <w:r w:rsidR="0094618A">
        <w:rPr>
          <w:b/>
          <w:lang w:val="es-ES"/>
        </w:rPr>
        <w:t>4</w:t>
      </w:r>
    </w:p>
    <w:p w14:paraId="22CE1714" w14:textId="77777777" w:rsidR="0094618A" w:rsidRPr="0094618A" w:rsidRDefault="0094618A" w:rsidP="00EE32E0">
      <w:pPr>
        <w:spacing w:line="276" w:lineRule="auto"/>
        <w:rPr>
          <w:bCs/>
          <w:lang w:val="es-ES"/>
        </w:rPr>
      </w:pPr>
    </w:p>
    <w:p w14:paraId="682B02A9" w14:textId="589C58DC" w:rsidR="0094618A" w:rsidRDefault="00034825" w:rsidP="00EE32E0">
      <w:pPr>
        <w:spacing w:line="276" w:lineRule="auto"/>
        <w:rPr>
          <w:bCs/>
          <w:lang w:val="es-ES"/>
        </w:rPr>
      </w:pPr>
      <w:r>
        <w:rPr>
          <w:bCs/>
          <w:noProof/>
          <w:lang w:val="es-ES"/>
        </w:rPr>
        <w:drawing>
          <wp:inline distT="0" distB="0" distL="0" distR="0" wp14:anchorId="7A724B5F" wp14:editId="156B8364">
            <wp:extent cx="3810000" cy="2286000"/>
            <wp:effectExtent l="0" t="0" r="0" b="0"/>
            <wp:docPr id="1474820947"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pic:spPr>
                </pic:pic>
              </a:graphicData>
            </a:graphic>
          </wp:inline>
        </w:drawing>
      </w:r>
    </w:p>
    <w:p w14:paraId="07D8A74B" w14:textId="5FDBEBB3" w:rsidR="00FE4CE7" w:rsidRPr="00FE4CE7" w:rsidRDefault="00FE4CE7" w:rsidP="00FE4CE7">
      <w:pPr>
        <w:spacing w:line="276" w:lineRule="auto"/>
        <w:rPr>
          <w:bCs/>
          <w:lang w:val="es-ES"/>
        </w:rPr>
      </w:pPr>
      <w:r>
        <w:rPr>
          <w:bCs/>
          <w:lang w:val="es-ES"/>
        </w:rPr>
        <w:t>I</w:t>
      </w:r>
      <w:r w:rsidRPr="00FE4CE7">
        <w:rPr>
          <w:bCs/>
          <w:lang w:val="es-ES"/>
        </w:rPr>
        <w:t>n this bar chart you can see the number of TV viewers on the vertical axis and the TV show on the horizontal axis. </w:t>
      </w:r>
    </w:p>
    <w:p w14:paraId="1D969FC5" w14:textId="77777777" w:rsidR="00FE4CE7" w:rsidRPr="003310F0" w:rsidRDefault="00FE4CE7" w:rsidP="00FE4CE7">
      <w:pPr>
        <w:spacing w:line="276" w:lineRule="auto"/>
        <w:rPr>
          <w:bCs/>
          <w:lang w:val="en-GB"/>
        </w:rPr>
      </w:pPr>
      <w:r w:rsidRPr="003310F0">
        <w:rPr>
          <w:bCs/>
          <w:lang w:val="en-GB"/>
        </w:rPr>
        <w:t>By using this bar chart you have to decide which one of the following statements is true.</w:t>
      </w:r>
    </w:p>
    <w:p w14:paraId="61331A3C" w14:textId="77777777" w:rsidR="0094618A" w:rsidRPr="003310F0" w:rsidRDefault="0094618A" w:rsidP="00EE32E0">
      <w:pPr>
        <w:spacing w:line="276" w:lineRule="auto"/>
        <w:rPr>
          <w:bCs/>
          <w:lang w:val="en-GB"/>
        </w:rPr>
      </w:pPr>
    </w:p>
    <w:p w14:paraId="51C7D1E8" w14:textId="77777777" w:rsidR="006B2303" w:rsidRPr="006B2303" w:rsidRDefault="006B2303" w:rsidP="00C965A2">
      <w:pPr>
        <w:pStyle w:val="Luettelokappale"/>
        <w:numPr>
          <w:ilvl w:val="0"/>
          <w:numId w:val="69"/>
        </w:numPr>
        <w:spacing w:line="276" w:lineRule="auto"/>
        <w:rPr>
          <w:lang w:val="es-ES"/>
        </w:rPr>
      </w:pPr>
      <w:r w:rsidRPr="6A4173D4">
        <w:rPr>
          <w:lang w:val="es-ES"/>
        </w:rPr>
        <w:t>Columbo is three times as popular as Ritari Ässä.</w:t>
      </w:r>
    </w:p>
    <w:p w14:paraId="18776EDD" w14:textId="77777777" w:rsidR="006B2303" w:rsidRPr="006B2303" w:rsidRDefault="006B2303" w:rsidP="00C965A2">
      <w:pPr>
        <w:pStyle w:val="Luettelokappale"/>
        <w:numPr>
          <w:ilvl w:val="0"/>
          <w:numId w:val="69"/>
        </w:numPr>
        <w:spacing w:line="276" w:lineRule="auto"/>
        <w:rPr>
          <w:lang w:val="es-ES"/>
        </w:rPr>
      </w:pPr>
      <w:r w:rsidRPr="6A4173D4">
        <w:rPr>
          <w:lang w:val="es-ES"/>
        </w:rPr>
        <w:t>The Muppet Show is watched twice as much as Ritari Ässä.</w:t>
      </w:r>
    </w:p>
    <w:p w14:paraId="3DC5C81B" w14:textId="77777777" w:rsidR="006B2303" w:rsidRPr="006B2303" w:rsidRDefault="006B2303" w:rsidP="00C965A2">
      <w:pPr>
        <w:pStyle w:val="Luettelokappale"/>
        <w:numPr>
          <w:ilvl w:val="0"/>
          <w:numId w:val="69"/>
        </w:numPr>
        <w:spacing w:line="276" w:lineRule="auto"/>
        <w:rPr>
          <w:lang w:val="es-ES"/>
        </w:rPr>
      </w:pPr>
      <w:r w:rsidRPr="6A4173D4">
        <w:rPr>
          <w:lang w:val="es-ES"/>
        </w:rPr>
        <w:t xml:space="preserve">Uutiset (The News) is watched nearly twice as much as Ritari Ässä. </w:t>
      </w:r>
    </w:p>
    <w:p w14:paraId="2B9E71EF" w14:textId="266431B3" w:rsidR="0094618A" w:rsidRPr="003310F0" w:rsidRDefault="006B2303" w:rsidP="00C965A2">
      <w:pPr>
        <w:pStyle w:val="Luettelokappale"/>
        <w:numPr>
          <w:ilvl w:val="0"/>
          <w:numId w:val="69"/>
        </w:numPr>
        <w:spacing w:line="276" w:lineRule="auto"/>
        <w:rPr>
          <w:bCs/>
          <w:lang w:val="en-GB"/>
        </w:rPr>
      </w:pPr>
      <w:r w:rsidRPr="003310F0">
        <w:rPr>
          <w:bCs/>
          <w:lang w:val="en-GB"/>
        </w:rPr>
        <w:t>Nobody has ever been keen to watch these shows.</w:t>
      </w:r>
    </w:p>
    <w:p w14:paraId="55EA171E" w14:textId="77777777" w:rsidR="0094618A" w:rsidRPr="003310F0" w:rsidRDefault="0094618A" w:rsidP="00EE32E0">
      <w:pPr>
        <w:spacing w:line="276" w:lineRule="auto"/>
        <w:rPr>
          <w:bCs/>
          <w:lang w:val="en-GB"/>
        </w:rPr>
      </w:pPr>
    </w:p>
    <w:p w14:paraId="476C5E06" w14:textId="66CCAA5A" w:rsidR="00EE32E0" w:rsidRDefault="00EE32E0" w:rsidP="00EE32E0">
      <w:pPr>
        <w:spacing w:line="276" w:lineRule="auto"/>
        <w:rPr>
          <w:b/>
          <w:lang w:val="es-ES"/>
        </w:rPr>
      </w:pPr>
      <w:r w:rsidRPr="00EE32E0">
        <w:rPr>
          <w:b/>
          <w:lang w:val="es-ES"/>
        </w:rPr>
        <w:t xml:space="preserve">Exercise </w:t>
      </w:r>
      <w:r w:rsidR="00CD7F4C">
        <w:rPr>
          <w:b/>
          <w:lang w:val="es-ES"/>
        </w:rPr>
        <w:t>5</w:t>
      </w:r>
    </w:p>
    <w:p w14:paraId="0433DFBA" w14:textId="77777777" w:rsidR="00CD7F4C" w:rsidRPr="00CD7F4C" w:rsidRDefault="00CD7F4C" w:rsidP="00EE32E0">
      <w:pPr>
        <w:spacing w:line="276" w:lineRule="auto"/>
        <w:rPr>
          <w:bCs/>
          <w:lang w:val="es-ES"/>
        </w:rPr>
      </w:pPr>
    </w:p>
    <w:p w14:paraId="798AAA0D" w14:textId="0ADF7DF1" w:rsidR="00CD7F4C" w:rsidRPr="00CD7F4C" w:rsidRDefault="00D610C9" w:rsidP="00EE32E0">
      <w:pPr>
        <w:spacing w:line="276" w:lineRule="auto"/>
        <w:rPr>
          <w:bCs/>
          <w:lang w:val="es-ES"/>
        </w:rPr>
      </w:pPr>
      <w:r>
        <w:rPr>
          <w:bCs/>
          <w:noProof/>
          <w:lang w:val="es-ES"/>
        </w:rPr>
        <w:drawing>
          <wp:inline distT="0" distB="0" distL="0" distR="0" wp14:anchorId="26D0659E" wp14:editId="5DE08F1F">
            <wp:extent cx="3810000" cy="2362200"/>
            <wp:effectExtent l="0" t="0" r="0" b="0"/>
            <wp:docPr id="189716961"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pic:spPr>
                </pic:pic>
              </a:graphicData>
            </a:graphic>
          </wp:inline>
        </w:drawing>
      </w:r>
    </w:p>
    <w:p w14:paraId="4B3F1605" w14:textId="77777777" w:rsidR="00CD7F4C" w:rsidRPr="00CD7F4C" w:rsidRDefault="00CD7F4C" w:rsidP="00EE32E0">
      <w:pPr>
        <w:spacing w:line="276" w:lineRule="auto"/>
        <w:rPr>
          <w:bCs/>
          <w:lang w:val="es-ES"/>
        </w:rPr>
      </w:pPr>
    </w:p>
    <w:p w14:paraId="011BAA7F" w14:textId="77777777" w:rsidR="00196C52" w:rsidRPr="003310F0" w:rsidRDefault="00196C52" w:rsidP="00196C52">
      <w:pPr>
        <w:spacing w:line="276" w:lineRule="auto"/>
        <w:rPr>
          <w:bCs/>
          <w:lang w:val="en-GB"/>
        </w:rPr>
      </w:pPr>
      <w:r w:rsidRPr="003310F0">
        <w:rPr>
          <w:bCs/>
          <w:lang w:val="en-GB"/>
        </w:rPr>
        <w:t>In this graph you can see how the number of British citizens has grown in Finland from 1996 to 2003. The vertical axis presents the number of people and the horizontal axis tells the year.</w:t>
      </w:r>
    </w:p>
    <w:p w14:paraId="1D68863B" w14:textId="1C1EF014" w:rsidR="00196C52" w:rsidRPr="00196C52" w:rsidRDefault="00513FA4" w:rsidP="00196C52">
      <w:pPr>
        <w:spacing w:line="276" w:lineRule="auto"/>
        <w:rPr>
          <w:bCs/>
          <w:lang w:val="sv-SE"/>
        </w:rPr>
      </w:pPr>
      <w:r w:rsidRPr="003310F0">
        <w:rPr>
          <w:bCs/>
          <w:lang w:val="en-GB"/>
        </w:rPr>
        <w:t xml:space="preserve">Question: </w:t>
      </w:r>
      <w:r w:rsidR="00196C52" w:rsidRPr="003310F0">
        <w:rPr>
          <w:bCs/>
          <w:lang w:val="en-GB"/>
        </w:rPr>
        <w:t xml:space="preserve">In what year was the population of the British at its lowest? </w:t>
      </w:r>
      <w:r w:rsidR="00196C52" w:rsidRPr="00196C52">
        <w:rPr>
          <w:bCs/>
          <w:lang w:val="sv-SE"/>
        </w:rPr>
        <w:t>Give the year as your answer.</w:t>
      </w:r>
    </w:p>
    <w:p w14:paraId="57994031" w14:textId="3F55A5D7" w:rsidR="00EE32E0" w:rsidRDefault="00EE32E0" w:rsidP="00EE32E0">
      <w:pPr>
        <w:spacing w:line="276" w:lineRule="auto"/>
        <w:rPr>
          <w:b/>
          <w:lang w:val="es-ES"/>
        </w:rPr>
      </w:pPr>
      <w:r w:rsidRPr="00EE32E0">
        <w:rPr>
          <w:b/>
          <w:lang w:val="es-ES"/>
        </w:rPr>
        <w:lastRenderedPageBreak/>
        <w:t xml:space="preserve">Exercise </w:t>
      </w:r>
      <w:r w:rsidR="00513FA4">
        <w:rPr>
          <w:b/>
          <w:lang w:val="es-ES"/>
        </w:rPr>
        <w:t>6</w:t>
      </w:r>
    </w:p>
    <w:p w14:paraId="396283E4" w14:textId="77777777" w:rsidR="00513FA4" w:rsidRPr="00513FA4" w:rsidRDefault="00513FA4" w:rsidP="00EE32E0">
      <w:pPr>
        <w:spacing w:line="276" w:lineRule="auto"/>
        <w:rPr>
          <w:bCs/>
          <w:lang w:val="es-ES"/>
        </w:rPr>
      </w:pPr>
    </w:p>
    <w:p w14:paraId="7B0B2A7D" w14:textId="09C39F31" w:rsidR="00513FA4" w:rsidRPr="00513FA4" w:rsidRDefault="0057518A" w:rsidP="00EE32E0">
      <w:pPr>
        <w:spacing w:line="276" w:lineRule="auto"/>
        <w:rPr>
          <w:bCs/>
          <w:lang w:val="es-ES"/>
        </w:rPr>
      </w:pPr>
      <w:r>
        <w:rPr>
          <w:bCs/>
          <w:noProof/>
          <w:lang w:val="es-ES"/>
        </w:rPr>
        <w:drawing>
          <wp:inline distT="0" distB="0" distL="0" distR="0" wp14:anchorId="229F072F" wp14:editId="3B6AC2E5">
            <wp:extent cx="3810000" cy="2362200"/>
            <wp:effectExtent l="0" t="0" r="0" b="0"/>
            <wp:docPr id="45020518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pic:spPr>
                </pic:pic>
              </a:graphicData>
            </a:graphic>
          </wp:inline>
        </w:drawing>
      </w:r>
    </w:p>
    <w:p w14:paraId="5B755EE2" w14:textId="77777777" w:rsidR="00513FA4" w:rsidRPr="00513FA4" w:rsidRDefault="00513FA4" w:rsidP="00EE32E0">
      <w:pPr>
        <w:spacing w:line="276" w:lineRule="auto"/>
        <w:rPr>
          <w:bCs/>
          <w:lang w:val="es-ES"/>
        </w:rPr>
      </w:pPr>
    </w:p>
    <w:p w14:paraId="0133BFFD" w14:textId="5BAF6B23" w:rsidR="00513FA4" w:rsidRPr="003310F0" w:rsidRDefault="004803F6" w:rsidP="00EE32E0">
      <w:pPr>
        <w:spacing w:line="276" w:lineRule="auto"/>
        <w:rPr>
          <w:bCs/>
          <w:lang w:val="en-GB"/>
        </w:rPr>
      </w:pPr>
      <w:r w:rsidRPr="003310F0">
        <w:rPr>
          <w:bCs/>
          <w:lang w:val="en-GB"/>
        </w:rPr>
        <w:t>When were there 2 200 British citizens living in Finland? Give the answer in numbers, for example 2019.</w:t>
      </w:r>
    </w:p>
    <w:p w14:paraId="4F37DB83" w14:textId="77777777" w:rsidR="00513FA4" w:rsidRPr="003310F0" w:rsidRDefault="00513FA4" w:rsidP="00EE32E0">
      <w:pPr>
        <w:spacing w:line="276" w:lineRule="auto"/>
        <w:rPr>
          <w:bCs/>
          <w:lang w:val="en-GB"/>
        </w:rPr>
      </w:pPr>
    </w:p>
    <w:p w14:paraId="2D406A00" w14:textId="5C9C01E8" w:rsidR="00EE32E0" w:rsidRDefault="00EE32E0" w:rsidP="00EE32E0">
      <w:pPr>
        <w:spacing w:line="276" w:lineRule="auto"/>
        <w:rPr>
          <w:b/>
          <w:lang w:val="es-ES"/>
        </w:rPr>
      </w:pPr>
      <w:r w:rsidRPr="00EE32E0">
        <w:rPr>
          <w:b/>
          <w:lang w:val="es-ES"/>
        </w:rPr>
        <w:t xml:space="preserve">Exercise </w:t>
      </w:r>
      <w:r w:rsidR="00F4535F">
        <w:rPr>
          <w:b/>
          <w:lang w:val="es-ES"/>
        </w:rPr>
        <w:t>7</w:t>
      </w:r>
    </w:p>
    <w:p w14:paraId="41B2F120" w14:textId="33F17BA7" w:rsidR="00F4535F" w:rsidRPr="00F4535F" w:rsidRDefault="000F44A8" w:rsidP="00EE32E0">
      <w:pPr>
        <w:spacing w:line="276" w:lineRule="auto"/>
        <w:rPr>
          <w:bCs/>
          <w:lang w:val="es-ES"/>
        </w:rPr>
      </w:pPr>
      <w:r>
        <w:rPr>
          <w:bCs/>
          <w:noProof/>
          <w:lang w:val="es-ES"/>
        </w:rPr>
        <w:drawing>
          <wp:inline distT="0" distB="0" distL="0" distR="0" wp14:anchorId="0B4B814B" wp14:editId="53886E04">
            <wp:extent cx="3810000" cy="3333750"/>
            <wp:effectExtent l="0" t="0" r="0" b="0"/>
            <wp:docPr id="1116204311"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3333750"/>
                    </a:xfrm>
                    <a:prstGeom prst="rect">
                      <a:avLst/>
                    </a:prstGeom>
                    <a:noFill/>
                  </pic:spPr>
                </pic:pic>
              </a:graphicData>
            </a:graphic>
          </wp:inline>
        </w:drawing>
      </w:r>
    </w:p>
    <w:p w14:paraId="00B5F115" w14:textId="77777777" w:rsidR="00D33F3D" w:rsidRDefault="00D33F3D" w:rsidP="00A417C1">
      <w:pPr>
        <w:spacing w:line="276" w:lineRule="auto"/>
        <w:rPr>
          <w:bCs/>
          <w:lang w:val="es-ES"/>
        </w:rPr>
      </w:pPr>
    </w:p>
    <w:p w14:paraId="71D8A45D" w14:textId="52E39AC9" w:rsidR="00A417C1" w:rsidRPr="00A417C1" w:rsidRDefault="00A417C1" w:rsidP="00A417C1">
      <w:pPr>
        <w:spacing w:line="276" w:lineRule="auto"/>
        <w:rPr>
          <w:bCs/>
          <w:lang w:val="es-ES"/>
        </w:rPr>
      </w:pPr>
      <w:r>
        <w:rPr>
          <w:bCs/>
          <w:lang w:val="es-ES"/>
        </w:rPr>
        <w:t>I</w:t>
      </w:r>
      <w:r w:rsidRPr="00A417C1">
        <w:rPr>
          <w:bCs/>
          <w:lang w:val="es-ES"/>
        </w:rPr>
        <w:t>n this picture you can see Mikko’s riding kilometers versus the time (h) he has used.</w:t>
      </w:r>
    </w:p>
    <w:p w14:paraId="1F266CD6" w14:textId="1FAF086E" w:rsidR="00A417C1" w:rsidRPr="009F4321" w:rsidRDefault="00A417C1" w:rsidP="00A417C1">
      <w:pPr>
        <w:spacing w:line="276" w:lineRule="auto"/>
        <w:rPr>
          <w:lang w:val="en-GB"/>
        </w:rPr>
      </w:pPr>
      <w:r w:rsidRPr="00A417C1">
        <w:rPr>
          <w:bCs/>
          <w:lang w:val="es-ES"/>
        </w:rPr>
        <w:t>How many kilometers has Mikko cycled when he has used 10 hours? </w:t>
      </w:r>
      <w:r w:rsidRPr="009F4321">
        <w:rPr>
          <w:lang w:val="en-GB"/>
        </w:rPr>
        <w:t>He does not change his velocity during that time.</w:t>
      </w:r>
    </w:p>
    <w:p w14:paraId="0A855D79" w14:textId="77777777" w:rsidR="00F62DDE" w:rsidRPr="00F62DDE" w:rsidRDefault="00F62DDE" w:rsidP="00C965A2">
      <w:pPr>
        <w:pStyle w:val="Luettelokappale"/>
        <w:numPr>
          <w:ilvl w:val="0"/>
          <w:numId w:val="70"/>
        </w:numPr>
        <w:spacing w:line="276" w:lineRule="auto"/>
        <w:rPr>
          <w:bCs/>
          <w:lang w:val="sv-SE"/>
        </w:rPr>
      </w:pPr>
      <w:r w:rsidRPr="00F62DDE">
        <w:rPr>
          <w:bCs/>
          <w:lang w:val="sv-SE"/>
        </w:rPr>
        <w:t>about 50 km</w:t>
      </w:r>
    </w:p>
    <w:p w14:paraId="0EBE8A40" w14:textId="77777777" w:rsidR="00F62DDE" w:rsidRPr="00F62DDE" w:rsidRDefault="00F62DDE" w:rsidP="00C965A2">
      <w:pPr>
        <w:pStyle w:val="Luettelokappale"/>
        <w:numPr>
          <w:ilvl w:val="0"/>
          <w:numId w:val="70"/>
        </w:numPr>
        <w:spacing w:line="276" w:lineRule="auto"/>
        <w:rPr>
          <w:bCs/>
          <w:lang w:val="sv-SE"/>
        </w:rPr>
      </w:pPr>
      <w:r w:rsidRPr="00F62DDE">
        <w:rPr>
          <w:bCs/>
          <w:lang w:val="sv-SE"/>
        </w:rPr>
        <w:t>about 80 km</w:t>
      </w:r>
    </w:p>
    <w:p w14:paraId="1A7159F8" w14:textId="77777777" w:rsidR="00F62DDE" w:rsidRPr="00F62DDE" w:rsidRDefault="00F62DDE" w:rsidP="00C965A2">
      <w:pPr>
        <w:pStyle w:val="Luettelokappale"/>
        <w:numPr>
          <w:ilvl w:val="0"/>
          <w:numId w:val="70"/>
        </w:numPr>
        <w:spacing w:line="276" w:lineRule="auto"/>
        <w:rPr>
          <w:bCs/>
          <w:lang w:val="sv-SE"/>
        </w:rPr>
      </w:pPr>
      <w:r w:rsidRPr="00F62DDE">
        <w:rPr>
          <w:bCs/>
          <w:lang w:val="sv-SE"/>
        </w:rPr>
        <w:t>about 100 km</w:t>
      </w:r>
    </w:p>
    <w:p w14:paraId="0C63F415" w14:textId="1CF1B7B3" w:rsidR="00F4535F" w:rsidRPr="00F62DDE" w:rsidRDefault="00F62DDE" w:rsidP="00C965A2">
      <w:pPr>
        <w:pStyle w:val="Luettelokappale"/>
        <w:numPr>
          <w:ilvl w:val="0"/>
          <w:numId w:val="70"/>
        </w:numPr>
        <w:spacing w:line="276" w:lineRule="auto"/>
        <w:rPr>
          <w:bCs/>
          <w:lang w:val="sv-SE"/>
        </w:rPr>
      </w:pPr>
      <w:r w:rsidRPr="00F62DDE">
        <w:rPr>
          <w:bCs/>
          <w:lang w:val="sv-SE"/>
        </w:rPr>
        <w:t>about 120 km</w:t>
      </w:r>
    </w:p>
    <w:p w14:paraId="1B2F3F72" w14:textId="62D2AF3F" w:rsidR="00EE32E0" w:rsidRPr="00F62DDE" w:rsidRDefault="00EE32E0" w:rsidP="00EE32E0">
      <w:pPr>
        <w:spacing w:line="276" w:lineRule="auto"/>
        <w:rPr>
          <w:b/>
          <w:lang w:val="sv-SE"/>
        </w:rPr>
      </w:pPr>
      <w:r w:rsidRPr="00EE32E0">
        <w:rPr>
          <w:b/>
          <w:lang w:val="sv-SE"/>
        </w:rPr>
        <w:lastRenderedPageBreak/>
        <w:t xml:space="preserve">Exercise </w:t>
      </w:r>
      <w:r w:rsidR="00D33F3D" w:rsidRPr="00F62DDE">
        <w:rPr>
          <w:b/>
          <w:lang w:val="sv-SE"/>
        </w:rPr>
        <w:t>8</w:t>
      </w:r>
    </w:p>
    <w:p w14:paraId="75746A63" w14:textId="77777777" w:rsidR="00D33F3D" w:rsidRPr="00F62DDE" w:rsidRDefault="00D33F3D" w:rsidP="00EE32E0">
      <w:pPr>
        <w:spacing w:line="276" w:lineRule="auto"/>
        <w:rPr>
          <w:bCs/>
          <w:lang w:val="sv-SE"/>
        </w:rPr>
      </w:pPr>
    </w:p>
    <w:p w14:paraId="56F3777D" w14:textId="3DB4F6B8" w:rsidR="00D33F3D" w:rsidRPr="00F62DDE" w:rsidRDefault="00020C0C" w:rsidP="00EE32E0">
      <w:pPr>
        <w:spacing w:line="276" w:lineRule="auto"/>
        <w:rPr>
          <w:bCs/>
          <w:lang w:val="sv-SE"/>
        </w:rPr>
      </w:pPr>
      <w:r>
        <w:rPr>
          <w:bCs/>
          <w:noProof/>
          <w:lang w:val="sv-SE"/>
        </w:rPr>
        <w:drawing>
          <wp:inline distT="0" distB="0" distL="0" distR="0" wp14:anchorId="223A9338" wp14:editId="2B99934F">
            <wp:extent cx="3810000" cy="2819400"/>
            <wp:effectExtent l="0" t="0" r="0" b="0"/>
            <wp:docPr id="181245421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pic:spPr>
                </pic:pic>
              </a:graphicData>
            </a:graphic>
          </wp:inline>
        </w:drawing>
      </w:r>
    </w:p>
    <w:p w14:paraId="72635C69" w14:textId="77777777" w:rsidR="00D33F3D" w:rsidRPr="00F62DDE" w:rsidRDefault="00D33F3D" w:rsidP="00EE32E0">
      <w:pPr>
        <w:spacing w:line="276" w:lineRule="auto"/>
        <w:rPr>
          <w:bCs/>
          <w:lang w:val="sv-SE"/>
        </w:rPr>
      </w:pPr>
    </w:p>
    <w:p w14:paraId="739E3211" w14:textId="77777777" w:rsidR="00744846" w:rsidRPr="00744846" w:rsidRDefault="00744846" w:rsidP="6A4173D4">
      <w:pPr>
        <w:spacing w:line="276" w:lineRule="auto"/>
        <w:rPr>
          <w:lang w:val="es-ES"/>
        </w:rPr>
      </w:pPr>
      <w:r w:rsidRPr="6A4173D4">
        <w:rPr>
          <w:lang w:val="es-ES"/>
        </w:rPr>
        <w:t>Here you can see a graph which tells you how the body temperature of a camel changes over 24 hours. The vertical axis is the body temperature and the horizontal axis tells you at what time it has been measured.</w:t>
      </w:r>
    </w:p>
    <w:p w14:paraId="16F3A73F" w14:textId="3E7A4E4A" w:rsidR="00744846" w:rsidRPr="003310F0" w:rsidRDefault="00744846" w:rsidP="00744846">
      <w:pPr>
        <w:spacing w:line="276" w:lineRule="auto"/>
        <w:rPr>
          <w:bCs/>
          <w:lang w:val="en-GB"/>
        </w:rPr>
      </w:pPr>
      <w:r w:rsidRPr="003310F0">
        <w:rPr>
          <w:bCs/>
          <w:lang w:val="en-GB"/>
        </w:rPr>
        <w:t>What is the body temperature of the camel at 20:00?</w:t>
      </w:r>
    </w:p>
    <w:p w14:paraId="06BDD787" w14:textId="77777777" w:rsidR="00D33F3D" w:rsidRPr="003310F0" w:rsidRDefault="00D33F3D" w:rsidP="00EE32E0">
      <w:pPr>
        <w:spacing w:line="276" w:lineRule="auto"/>
        <w:rPr>
          <w:bCs/>
          <w:lang w:val="en-GB"/>
        </w:rPr>
      </w:pPr>
    </w:p>
    <w:p w14:paraId="6558506D" w14:textId="77777777" w:rsidR="0092429D" w:rsidRPr="003310F0" w:rsidRDefault="0092429D" w:rsidP="00C965A2">
      <w:pPr>
        <w:pStyle w:val="Luettelokappale"/>
        <w:numPr>
          <w:ilvl w:val="0"/>
          <w:numId w:val="71"/>
        </w:numPr>
        <w:spacing w:line="276" w:lineRule="auto"/>
        <w:rPr>
          <w:bCs/>
          <w:lang w:val="en-GB"/>
        </w:rPr>
      </w:pPr>
      <w:r w:rsidRPr="003310F0">
        <w:rPr>
          <w:bCs/>
          <w:lang w:val="en-GB"/>
        </w:rPr>
        <w:t>I am not an expert – how can I tell!</w:t>
      </w:r>
    </w:p>
    <w:p w14:paraId="061ADF99" w14:textId="77777777" w:rsidR="0092429D" w:rsidRPr="00ED1D48" w:rsidRDefault="0092429D" w:rsidP="00C965A2">
      <w:pPr>
        <w:pStyle w:val="Luettelokappale"/>
        <w:numPr>
          <w:ilvl w:val="0"/>
          <w:numId w:val="71"/>
        </w:numPr>
        <w:spacing w:line="276" w:lineRule="auto"/>
        <w:rPr>
          <w:bCs/>
          <w:lang w:val="sv-SE"/>
        </w:rPr>
      </w:pPr>
      <w:r w:rsidRPr="00ED1D48">
        <w:rPr>
          <w:bCs/>
          <w:lang w:val="sv-SE"/>
        </w:rPr>
        <w:t>35 degrees</w:t>
      </w:r>
    </w:p>
    <w:p w14:paraId="5BC37581" w14:textId="77777777" w:rsidR="0092429D" w:rsidRPr="00ED1D48" w:rsidRDefault="0092429D" w:rsidP="00C965A2">
      <w:pPr>
        <w:pStyle w:val="Luettelokappale"/>
        <w:numPr>
          <w:ilvl w:val="0"/>
          <w:numId w:val="71"/>
        </w:numPr>
        <w:spacing w:line="276" w:lineRule="auto"/>
        <w:rPr>
          <w:bCs/>
          <w:lang w:val="sv-SE"/>
        </w:rPr>
      </w:pPr>
      <w:r w:rsidRPr="00ED1D48">
        <w:rPr>
          <w:bCs/>
          <w:lang w:val="sv-SE"/>
        </w:rPr>
        <w:t>36 degrees</w:t>
      </w:r>
    </w:p>
    <w:p w14:paraId="35B4F59C" w14:textId="77777777" w:rsidR="0092429D" w:rsidRPr="00ED1D48" w:rsidRDefault="0092429D" w:rsidP="00C965A2">
      <w:pPr>
        <w:pStyle w:val="Luettelokappale"/>
        <w:numPr>
          <w:ilvl w:val="0"/>
          <w:numId w:val="71"/>
        </w:numPr>
        <w:spacing w:line="276" w:lineRule="auto"/>
        <w:rPr>
          <w:bCs/>
          <w:lang w:val="sv-SE"/>
        </w:rPr>
      </w:pPr>
      <w:r w:rsidRPr="00ED1D48">
        <w:rPr>
          <w:bCs/>
          <w:lang w:val="sv-SE"/>
        </w:rPr>
        <w:t>37 degrees</w:t>
      </w:r>
    </w:p>
    <w:p w14:paraId="5D1011A7" w14:textId="77777777" w:rsidR="0092429D" w:rsidRPr="00ED1D48" w:rsidRDefault="0092429D" w:rsidP="00C965A2">
      <w:pPr>
        <w:pStyle w:val="Luettelokappale"/>
        <w:numPr>
          <w:ilvl w:val="0"/>
          <w:numId w:val="71"/>
        </w:numPr>
        <w:spacing w:line="276" w:lineRule="auto"/>
        <w:rPr>
          <w:bCs/>
          <w:lang w:val="sv-SE"/>
        </w:rPr>
      </w:pPr>
      <w:r w:rsidRPr="00ED1D48">
        <w:rPr>
          <w:bCs/>
          <w:lang w:val="sv-SE"/>
        </w:rPr>
        <w:t>38 degrees</w:t>
      </w:r>
    </w:p>
    <w:p w14:paraId="37EE8590" w14:textId="7DE33806" w:rsidR="00D33F3D" w:rsidRPr="00ED1D48" w:rsidRDefault="0092429D" w:rsidP="00C965A2">
      <w:pPr>
        <w:pStyle w:val="Luettelokappale"/>
        <w:numPr>
          <w:ilvl w:val="0"/>
          <w:numId w:val="71"/>
        </w:numPr>
        <w:spacing w:line="276" w:lineRule="auto"/>
        <w:rPr>
          <w:bCs/>
          <w:lang w:val="sv-SE"/>
        </w:rPr>
      </w:pPr>
      <w:r w:rsidRPr="00ED1D48">
        <w:rPr>
          <w:bCs/>
          <w:lang w:val="sv-SE"/>
        </w:rPr>
        <w:t>It burns!</w:t>
      </w:r>
    </w:p>
    <w:p w14:paraId="45B7437D" w14:textId="77777777" w:rsidR="00ED1D48" w:rsidRPr="00ED1D48" w:rsidRDefault="00ED1D48" w:rsidP="00EE32E0">
      <w:pPr>
        <w:spacing w:line="276" w:lineRule="auto"/>
        <w:rPr>
          <w:bCs/>
          <w:lang w:val="es-ES"/>
        </w:rPr>
      </w:pPr>
    </w:p>
    <w:p w14:paraId="35DBDFC4" w14:textId="77777777" w:rsidR="00921E65" w:rsidRDefault="00921E65">
      <w:pPr>
        <w:contextualSpacing w:val="0"/>
        <w:rPr>
          <w:b/>
          <w:lang w:val="es-ES"/>
        </w:rPr>
      </w:pPr>
      <w:r>
        <w:rPr>
          <w:b/>
          <w:lang w:val="es-ES"/>
        </w:rPr>
        <w:br w:type="page"/>
      </w:r>
    </w:p>
    <w:p w14:paraId="7EA1A9CA" w14:textId="2C1828A4" w:rsidR="00EE32E0" w:rsidRDefault="00EE32E0" w:rsidP="00EE32E0">
      <w:pPr>
        <w:spacing w:line="276" w:lineRule="auto"/>
        <w:rPr>
          <w:b/>
          <w:lang w:val="es-ES"/>
        </w:rPr>
      </w:pPr>
      <w:r w:rsidRPr="00EE32E0">
        <w:rPr>
          <w:b/>
          <w:lang w:val="es-ES"/>
        </w:rPr>
        <w:lastRenderedPageBreak/>
        <w:t xml:space="preserve">Exercise </w:t>
      </w:r>
      <w:r w:rsidR="00ED1D48">
        <w:rPr>
          <w:b/>
          <w:lang w:val="es-ES"/>
        </w:rPr>
        <w:t>9</w:t>
      </w:r>
    </w:p>
    <w:p w14:paraId="256BC682" w14:textId="1288FB2A" w:rsidR="00ED1D48" w:rsidRPr="00ED1D48" w:rsidRDefault="00921E65" w:rsidP="00EE32E0">
      <w:pPr>
        <w:spacing w:line="276" w:lineRule="auto"/>
        <w:rPr>
          <w:bCs/>
          <w:lang w:val="es-ES"/>
        </w:rPr>
      </w:pPr>
      <w:r>
        <w:rPr>
          <w:bCs/>
          <w:noProof/>
          <w:lang w:val="es-ES"/>
        </w:rPr>
        <w:drawing>
          <wp:inline distT="0" distB="0" distL="0" distR="0" wp14:anchorId="0FC4B7F0" wp14:editId="035943C1">
            <wp:extent cx="3810000" cy="2638425"/>
            <wp:effectExtent l="0" t="0" r="0" b="9525"/>
            <wp:docPr id="1740008081"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pic:spPr>
                </pic:pic>
              </a:graphicData>
            </a:graphic>
          </wp:inline>
        </w:drawing>
      </w:r>
    </w:p>
    <w:p w14:paraId="2769B9BF" w14:textId="77777777" w:rsidR="000304D4" w:rsidRPr="003310F0" w:rsidRDefault="000304D4" w:rsidP="000304D4">
      <w:pPr>
        <w:spacing w:line="276" w:lineRule="auto"/>
        <w:rPr>
          <w:bCs/>
          <w:lang w:val="en-GB"/>
        </w:rPr>
      </w:pPr>
      <w:r w:rsidRPr="003310F0">
        <w:rPr>
          <w:bCs/>
          <w:lang w:val="en-GB"/>
        </w:rPr>
        <w:t>The average need for sleep per night considering a person’s age. The vertical axis tells you how many hours of sleep and the horizontal axis gives a person’s age.</w:t>
      </w:r>
    </w:p>
    <w:p w14:paraId="25E20DB2" w14:textId="6BA06D3F" w:rsidR="000304D4" w:rsidRPr="003310F0" w:rsidRDefault="000304D4" w:rsidP="000304D4">
      <w:pPr>
        <w:spacing w:line="276" w:lineRule="auto"/>
        <w:rPr>
          <w:bCs/>
          <w:lang w:val="en-GB"/>
        </w:rPr>
      </w:pPr>
      <w:r w:rsidRPr="003310F0">
        <w:rPr>
          <w:bCs/>
          <w:lang w:val="en-GB"/>
        </w:rPr>
        <w:t>How much sleep does a 20 years old person need?</w:t>
      </w:r>
    </w:p>
    <w:p w14:paraId="69D2130D" w14:textId="77777777" w:rsidR="00ED1D48" w:rsidRPr="003310F0" w:rsidRDefault="00ED1D48" w:rsidP="00EE32E0">
      <w:pPr>
        <w:spacing w:line="276" w:lineRule="auto"/>
        <w:rPr>
          <w:bCs/>
          <w:lang w:val="en-GB"/>
        </w:rPr>
      </w:pPr>
    </w:p>
    <w:p w14:paraId="7D9D977E" w14:textId="77777777" w:rsidR="00CA19AB" w:rsidRPr="00CA19AB" w:rsidRDefault="00CA19AB" w:rsidP="00C965A2">
      <w:pPr>
        <w:pStyle w:val="Luettelokappale"/>
        <w:numPr>
          <w:ilvl w:val="0"/>
          <w:numId w:val="72"/>
        </w:numPr>
        <w:spacing w:line="276" w:lineRule="auto"/>
        <w:rPr>
          <w:bCs/>
          <w:lang w:val="sv-SE"/>
        </w:rPr>
      </w:pPr>
      <w:r w:rsidRPr="00CA19AB">
        <w:rPr>
          <w:bCs/>
          <w:lang w:val="sv-SE"/>
        </w:rPr>
        <w:t>10 hours</w:t>
      </w:r>
    </w:p>
    <w:p w14:paraId="229FCC70" w14:textId="77777777" w:rsidR="00CA19AB" w:rsidRPr="00CA19AB" w:rsidRDefault="00CA19AB" w:rsidP="00C965A2">
      <w:pPr>
        <w:pStyle w:val="Luettelokappale"/>
        <w:numPr>
          <w:ilvl w:val="0"/>
          <w:numId w:val="72"/>
        </w:numPr>
        <w:spacing w:line="276" w:lineRule="auto"/>
        <w:rPr>
          <w:bCs/>
          <w:lang w:val="sv-SE"/>
        </w:rPr>
      </w:pPr>
      <w:r w:rsidRPr="00CA19AB">
        <w:rPr>
          <w:bCs/>
          <w:lang w:val="sv-SE"/>
        </w:rPr>
        <w:t>9 hours</w:t>
      </w:r>
    </w:p>
    <w:p w14:paraId="6C19DDDD" w14:textId="77777777" w:rsidR="00CA19AB" w:rsidRPr="00CA19AB" w:rsidRDefault="00CA19AB" w:rsidP="00C965A2">
      <w:pPr>
        <w:pStyle w:val="Luettelokappale"/>
        <w:numPr>
          <w:ilvl w:val="0"/>
          <w:numId w:val="72"/>
        </w:numPr>
        <w:spacing w:line="276" w:lineRule="auto"/>
        <w:rPr>
          <w:bCs/>
          <w:lang w:val="sv-SE"/>
        </w:rPr>
      </w:pPr>
      <w:r w:rsidRPr="00CA19AB">
        <w:rPr>
          <w:bCs/>
          <w:lang w:val="sv-SE"/>
        </w:rPr>
        <w:t>8 hours</w:t>
      </w:r>
    </w:p>
    <w:p w14:paraId="7A2207F5" w14:textId="77777777" w:rsidR="00CA19AB" w:rsidRPr="00CA19AB" w:rsidRDefault="00CA19AB" w:rsidP="00C965A2">
      <w:pPr>
        <w:pStyle w:val="Luettelokappale"/>
        <w:numPr>
          <w:ilvl w:val="0"/>
          <w:numId w:val="72"/>
        </w:numPr>
        <w:spacing w:line="276" w:lineRule="auto"/>
        <w:rPr>
          <w:bCs/>
          <w:lang w:val="sv-SE"/>
        </w:rPr>
      </w:pPr>
      <w:r w:rsidRPr="00CA19AB">
        <w:rPr>
          <w:bCs/>
          <w:lang w:val="sv-SE"/>
        </w:rPr>
        <w:t>7 hours</w:t>
      </w:r>
    </w:p>
    <w:p w14:paraId="35757914" w14:textId="77777777" w:rsidR="00CA19AB" w:rsidRPr="00CA19AB" w:rsidRDefault="00CA19AB" w:rsidP="00C965A2">
      <w:pPr>
        <w:pStyle w:val="Luettelokappale"/>
        <w:numPr>
          <w:ilvl w:val="0"/>
          <w:numId w:val="72"/>
        </w:numPr>
        <w:spacing w:line="276" w:lineRule="auto"/>
        <w:rPr>
          <w:bCs/>
          <w:lang w:val="sv-SE"/>
        </w:rPr>
      </w:pPr>
      <w:r w:rsidRPr="00CA19AB">
        <w:rPr>
          <w:bCs/>
          <w:lang w:val="sv-SE"/>
        </w:rPr>
        <w:t>6 hours</w:t>
      </w:r>
    </w:p>
    <w:p w14:paraId="270220C6" w14:textId="77777777" w:rsidR="00CA19AB" w:rsidRPr="00CA19AB" w:rsidRDefault="00CA19AB" w:rsidP="00C965A2">
      <w:pPr>
        <w:pStyle w:val="Luettelokappale"/>
        <w:numPr>
          <w:ilvl w:val="0"/>
          <w:numId w:val="72"/>
        </w:numPr>
        <w:spacing w:line="276" w:lineRule="auto"/>
        <w:rPr>
          <w:bCs/>
          <w:lang w:val="sv-SE"/>
        </w:rPr>
      </w:pPr>
      <w:r w:rsidRPr="00CA19AB">
        <w:rPr>
          <w:bCs/>
          <w:lang w:val="sv-SE"/>
        </w:rPr>
        <w:t>5 hours</w:t>
      </w:r>
    </w:p>
    <w:p w14:paraId="008B2168" w14:textId="1067E7F6" w:rsidR="00ED1D48" w:rsidRPr="003310F0" w:rsidRDefault="00CA19AB" w:rsidP="00C965A2">
      <w:pPr>
        <w:pStyle w:val="Luettelokappale"/>
        <w:numPr>
          <w:ilvl w:val="0"/>
          <w:numId w:val="72"/>
        </w:numPr>
        <w:spacing w:line="276" w:lineRule="auto"/>
        <w:rPr>
          <w:bCs/>
          <w:lang w:val="en-GB"/>
        </w:rPr>
      </w:pPr>
      <w:r w:rsidRPr="003310F0">
        <w:rPr>
          <w:bCs/>
          <w:lang w:val="en-GB"/>
        </w:rPr>
        <w:t>Young people do not need to sleep</w:t>
      </w:r>
    </w:p>
    <w:p w14:paraId="0F0E762B" w14:textId="3EAC6C2E" w:rsidR="00B505FD" w:rsidRPr="003310F0" w:rsidRDefault="00B505FD">
      <w:pPr>
        <w:contextualSpacing w:val="0"/>
        <w:rPr>
          <w:lang w:val="en-GB"/>
        </w:rPr>
      </w:pPr>
      <w:r w:rsidRPr="003310F0">
        <w:rPr>
          <w:lang w:val="en-GB"/>
        </w:rPr>
        <w:br w:type="page"/>
      </w:r>
    </w:p>
    <w:p w14:paraId="381586F2" w14:textId="624C8474" w:rsidR="00513FA4" w:rsidRDefault="00513FA4" w:rsidP="00513FA4">
      <w:pPr>
        <w:spacing w:line="276" w:lineRule="auto"/>
        <w:rPr>
          <w:b/>
          <w:lang w:val="sv-SE"/>
        </w:rPr>
      </w:pPr>
      <w:r w:rsidRPr="00513FA4">
        <w:rPr>
          <w:b/>
          <w:lang w:val="sv-SE"/>
        </w:rPr>
        <w:lastRenderedPageBreak/>
        <w:t>Exercise 1</w:t>
      </w:r>
      <w:r w:rsidR="00844C96" w:rsidRPr="00B505FD">
        <w:rPr>
          <w:b/>
          <w:lang w:val="sv-SE"/>
        </w:rPr>
        <w:t>0</w:t>
      </w:r>
    </w:p>
    <w:p w14:paraId="679EE144" w14:textId="77777777" w:rsidR="00B505FD" w:rsidRPr="00513FA4" w:rsidRDefault="00B505FD" w:rsidP="00513FA4">
      <w:pPr>
        <w:spacing w:line="276" w:lineRule="auto"/>
        <w:rPr>
          <w:lang w:val="sv-SE"/>
        </w:rPr>
      </w:pPr>
    </w:p>
    <w:p w14:paraId="2A9FAE47" w14:textId="77777777" w:rsidR="00EE32E0" w:rsidRDefault="00500BD1" w:rsidP="00A2068F">
      <w:pPr>
        <w:spacing w:line="276" w:lineRule="auto"/>
        <w:rPr>
          <w:lang w:val="sv-SE"/>
        </w:rPr>
      </w:pPr>
      <w:r>
        <w:rPr>
          <w:noProof/>
          <w:lang w:val="sv-SE"/>
        </w:rPr>
        <w:drawing>
          <wp:inline distT="0" distB="0" distL="0" distR="0" wp14:anchorId="22626885" wp14:editId="3AE9B9BF">
            <wp:extent cx="3810000" cy="2819400"/>
            <wp:effectExtent l="0" t="0" r="0" b="0"/>
            <wp:docPr id="5248069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pic:spPr>
                </pic:pic>
              </a:graphicData>
            </a:graphic>
          </wp:inline>
        </w:drawing>
      </w:r>
    </w:p>
    <w:p w14:paraId="69B7790A" w14:textId="77777777" w:rsidR="00B505FD" w:rsidRDefault="00B505FD" w:rsidP="00A2068F">
      <w:pPr>
        <w:spacing w:line="276" w:lineRule="auto"/>
        <w:rPr>
          <w:lang w:val="sv-SE"/>
        </w:rPr>
      </w:pPr>
    </w:p>
    <w:p w14:paraId="264117CB" w14:textId="77777777" w:rsidR="00B505FD" w:rsidRPr="00B505FD" w:rsidRDefault="00B505FD" w:rsidP="6A4173D4">
      <w:pPr>
        <w:spacing w:line="276" w:lineRule="auto"/>
        <w:rPr>
          <w:lang w:val="es-ES"/>
        </w:rPr>
      </w:pPr>
      <w:r w:rsidRPr="6A4173D4">
        <w:rPr>
          <w:lang w:val="es-ES"/>
        </w:rPr>
        <w:t>Here you can see a graph which tells you how the body temperature of a camel changes over 24 hours. The vertical axis is the body temperature and the horizontal axis tells you at what time it has been measured.</w:t>
      </w:r>
    </w:p>
    <w:p w14:paraId="2A3A811E" w14:textId="77777777" w:rsidR="00B505FD" w:rsidRPr="00B505FD" w:rsidRDefault="00B505FD" w:rsidP="00B505FD">
      <w:pPr>
        <w:spacing w:line="276" w:lineRule="auto"/>
        <w:rPr>
          <w:lang w:val="es-ES_tradnl"/>
        </w:rPr>
      </w:pPr>
    </w:p>
    <w:p w14:paraId="18EC43BD" w14:textId="5656B7E6" w:rsidR="00EE32E0" w:rsidRPr="003310F0" w:rsidRDefault="00B505FD" w:rsidP="00B505FD">
      <w:pPr>
        <w:spacing w:line="276" w:lineRule="auto"/>
        <w:rPr>
          <w:lang w:val="en-GB"/>
        </w:rPr>
      </w:pPr>
      <w:r w:rsidRPr="003310F0">
        <w:rPr>
          <w:lang w:val="en-GB"/>
        </w:rPr>
        <w:t>At what time is the body temperature of the camel at its lowest</w:t>
      </w:r>
      <w:r w:rsidR="00D85EA3" w:rsidRPr="003310F0">
        <w:rPr>
          <w:lang w:val="en-GB"/>
        </w:rPr>
        <w:t>?</w:t>
      </w:r>
    </w:p>
    <w:p w14:paraId="0C3694FE" w14:textId="77777777" w:rsidR="00EE32E0" w:rsidRPr="003310F0" w:rsidRDefault="00EE32E0" w:rsidP="00A2068F">
      <w:pPr>
        <w:spacing w:line="276" w:lineRule="auto"/>
        <w:rPr>
          <w:lang w:val="en-GB"/>
        </w:rPr>
      </w:pPr>
    </w:p>
    <w:p w14:paraId="55990C2D" w14:textId="77777777" w:rsidR="00EE32E0" w:rsidRPr="003310F0" w:rsidRDefault="00EE32E0" w:rsidP="00A2068F">
      <w:pPr>
        <w:spacing w:line="276" w:lineRule="auto"/>
        <w:rPr>
          <w:lang w:val="en-GB"/>
        </w:rPr>
      </w:pPr>
    </w:p>
    <w:p w14:paraId="03B9C53B" w14:textId="77777777" w:rsidR="00EE32E0" w:rsidRPr="003310F0" w:rsidRDefault="00EE32E0" w:rsidP="00A2068F">
      <w:pPr>
        <w:spacing w:line="276" w:lineRule="auto"/>
        <w:rPr>
          <w:lang w:val="en-GB"/>
        </w:rPr>
      </w:pPr>
    </w:p>
    <w:p w14:paraId="7D3DBEED" w14:textId="44C89724" w:rsidR="00EE32E0" w:rsidRPr="003310F0" w:rsidRDefault="00EE32E0" w:rsidP="004D198B">
      <w:pPr>
        <w:contextualSpacing w:val="0"/>
        <w:rPr>
          <w:lang w:val="en-GB"/>
        </w:rPr>
      </w:pPr>
      <w:r w:rsidRPr="003310F0">
        <w:rPr>
          <w:lang w:val="en-GB"/>
        </w:rPr>
        <w:br w:type="page"/>
      </w:r>
    </w:p>
    <w:p w14:paraId="513614FF" w14:textId="5EF4280F" w:rsidR="00A17BFC" w:rsidRPr="006132F4" w:rsidRDefault="009F5333" w:rsidP="006132F4">
      <w:pPr>
        <w:pStyle w:val="Otsikko3"/>
      </w:pPr>
      <w:bookmarkStart w:id="177" w:name="_Toc184794173"/>
      <w:r w:rsidRPr="006132F4">
        <w:lastRenderedPageBreak/>
        <w:t>Practice:</w:t>
      </w:r>
      <w:r w:rsidR="000C5A81" w:rsidRPr="006132F4">
        <w:t xml:space="preserve"> How </w:t>
      </w:r>
      <w:r w:rsidRPr="006132F4">
        <w:t xml:space="preserve">to draw </w:t>
      </w:r>
      <w:r w:rsidR="00E000C2" w:rsidRPr="006132F4">
        <w:t>diagrams</w:t>
      </w:r>
      <w:bookmarkEnd w:id="177"/>
    </w:p>
    <w:p w14:paraId="4B737F1F" w14:textId="77777777" w:rsidR="00FD5B9C" w:rsidRPr="00E000C2" w:rsidRDefault="00FD5B9C" w:rsidP="00FD5B9C">
      <w:pPr>
        <w:spacing w:line="276" w:lineRule="auto"/>
        <w:rPr>
          <w:lang w:val="es-ES_tradnl"/>
        </w:rPr>
      </w:pPr>
    </w:p>
    <w:p w14:paraId="0D0223F1" w14:textId="77777777" w:rsidR="00E000C2" w:rsidRDefault="00E000C2" w:rsidP="00E000C2">
      <w:pPr>
        <w:rPr>
          <w:b/>
          <w:lang w:val="en-US"/>
        </w:rPr>
      </w:pPr>
    </w:p>
    <w:p w14:paraId="3252E08C" w14:textId="77777777" w:rsidR="00252853" w:rsidRPr="006009BD" w:rsidRDefault="00252853" w:rsidP="006A2160">
      <w:pPr>
        <w:rPr>
          <w:b/>
          <w:sz w:val="28"/>
          <w:szCs w:val="28"/>
          <w:lang w:val="es-ES"/>
        </w:rPr>
      </w:pPr>
      <w:r w:rsidRPr="006009BD">
        <w:rPr>
          <w:b/>
          <w:sz w:val="28"/>
          <w:szCs w:val="28"/>
          <w:lang w:val="es-ES"/>
        </w:rPr>
        <w:t>Exercise 1.</w:t>
      </w:r>
    </w:p>
    <w:p w14:paraId="4BA3E7FF" w14:textId="77777777" w:rsidR="00252853" w:rsidRDefault="00252853" w:rsidP="006A2160">
      <w:pPr>
        <w:rPr>
          <w:b/>
          <w:lang w:val="es-ES_tradnl"/>
        </w:rPr>
      </w:pPr>
    </w:p>
    <w:p w14:paraId="320A1626" w14:textId="307D2291" w:rsidR="006A2160" w:rsidRDefault="006A2160" w:rsidP="006A2160">
      <w:pPr>
        <w:rPr>
          <w:b/>
          <w:lang w:val="es-ES"/>
        </w:rPr>
      </w:pPr>
      <w:r w:rsidRPr="2306EE2A">
        <w:rPr>
          <w:b/>
          <w:lang w:val="es-ES"/>
        </w:rPr>
        <w:t>Please notice, there are two tasks:</w:t>
      </w:r>
    </w:p>
    <w:p w14:paraId="4F304A07" w14:textId="77777777" w:rsidR="00252853" w:rsidRPr="006A2160" w:rsidRDefault="00252853" w:rsidP="006A2160">
      <w:pPr>
        <w:rPr>
          <w:b/>
          <w:lang w:val="es-ES_tradnl"/>
        </w:rPr>
      </w:pPr>
    </w:p>
    <w:p w14:paraId="48006F6B" w14:textId="77777777" w:rsidR="006A2160" w:rsidRDefault="006A2160" w:rsidP="00C965A2">
      <w:pPr>
        <w:numPr>
          <w:ilvl w:val="0"/>
          <w:numId w:val="63"/>
        </w:numPr>
        <w:spacing w:line="276" w:lineRule="auto"/>
      </w:pPr>
      <w:r w:rsidRPr="003310F0">
        <w:rPr>
          <w:b/>
          <w:bCs/>
          <w:lang w:val="en-GB"/>
        </w:rPr>
        <w:t>Fill in the tables</w:t>
      </w:r>
      <w:r w:rsidRPr="003310F0">
        <w:rPr>
          <w:lang w:val="en-GB"/>
        </w:rPr>
        <w:t xml:space="preserve"> (fill in the table which is on the word document. </w:t>
      </w:r>
      <w:r w:rsidRPr="006A2160">
        <w:t>There may be some extra lines in the tables)</w:t>
      </w:r>
    </w:p>
    <w:p w14:paraId="07F7F35D" w14:textId="77777777" w:rsidR="00252853" w:rsidRPr="006A2160" w:rsidRDefault="00252853" w:rsidP="00252853">
      <w:pPr>
        <w:ind w:left="720"/>
      </w:pPr>
    </w:p>
    <w:p w14:paraId="53BF3DE0" w14:textId="77777777" w:rsidR="006A2160" w:rsidRPr="006A2160" w:rsidRDefault="006A2160" w:rsidP="00C965A2">
      <w:pPr>
        <w:numPr>
          <w:ilvl w:val="0"/>
          <w:numId w:val="63"/>
        </w:numPr>
      </w:pPr>
      <w:r w:rsidRPr="003310F0">
        <w:rPr>
          <w:b/>
          <w:bCs/>
          <w:lang w:val="en-GB"/>
        </w:rPr>
        <w:t>Drawing the charts</w:t>
      </w:r>
      <w:r w:rsidRPr="003310F0">
        <w:rPr>
          <w:lang w:val="en-GB"/>
        </w:rPr>
        <w:t xml:space="preserve"> (first draw charts on paper by hand, then take a picture of it and then add it at the end of the word document.  </w:t>
      </w:r>
      <w:r w:rsidRPr="006A2160">
        <w:t>(</w:t>
      </w:r>
      <w:r w:rsidRPr="006A2160">
        <w:rPr>
          <w:i/>
          <w:iCs/>
        </w:rPr>
        <w:t>Lisää &gt; Kuva</w:t>
      </w:r>
      <w:r w:rsidRPr="006A2160">
        <w:t>)</w:t>
      </w:r>
    </w:p>
    <w:p w14:paraId="2101157A" w14:textId="77777777" w:rsidR="00E000C2" w:rsidRDefault="00E000C2" w:rsidP="00E000C2">
      <w:pPr>
        <w:rPr>
          <w:b/>
          <w:lang w:val="en-US"/>
        </w:rPr>
      </w:pPr>
    </w:p>
    <w:p w14:paraId="73DA63CF" w14:textId="77777777" w:rsidR="00E000C2" w:rsidRDefault="00E000C2" w:rsidP="00E000C2">
      <w:pPr>
        <w:rPr>
          <w:b/>
          <w:lang w:val="en-US"/>
        </w:rPr>
      </w:pPr>
    </w:p>
    <w:p w14:paraId="072745B4" w14:textId="77777777" w:rsidR="00252853" w:rsidRDefault="00E000C2" w:rsidP="006009BD">
      <w:pPr>
        <w:ind w:left="426"/>
        <w:rPr>
          <w:lang w:val="en-US"/>
        </w:rPr>
      </w:pPr>
      <w:r w:rsidRPr="00E000C2">
        <w:rPr>
          <w:b/>
          <w:lang w:val="en-US"/>
        </w:rPr>
        <w:t>Information of measurements.</w:t>
      </w:r>
      <w:r w:rsidRPr="00E000C2">
        <w:rPr>
          <w:lang w:val="en-US"/>
        </w:rPr>
        <w:t xml:space="preserve"> </w:t>
      </w:r>
    </w:p>
    <w:p w14:paraId="2F460F01" w14:textId="08A9B5ED" w:rsidR="00E000C2" w:rsidRPr="00E000C2" w:rsidRDefault="00E000C2" w:rsidP="006009BD">
      <w:pPr>
        <w:ind w:left="426"/>
        <w:rPr>
          <w:lang w:val="en-US"/>
        </w:rPr>
      </w:pPr>
      <w:r w:rsidRPr="00E000C2">
        <w:rPr>
          <w:lang w:val="en-US"/>
        </w:rPr>
        <w:t xml:space="preserve">Question was added to 20 students and questions (variables) were </w:t>
      </w:r>
    </w:p>
    <w:p w14:paraId="2DBA5B14" w14:textId="55769A37" w:rsidR="00E000C2" w:rsidRPr="00E000C2" w:rsidRDefault="00E000C2" w:rsidP="006009BD">
      <w:pPr>
        <w:ind w:left="426"/>
        <w:rPr>
          <w:lang w:val="en-US"/>
        </w:rPr>
      </w:pPr>
      <w:r w:rsidRPr="00E000C2">
        <w:rPr>
          <w:lang w:val="en-US"/>
        </w:rPr>
        <w:t>a)</w:t>
      </w:r>
      <w:r w:rsidRPr="00E000C2">
        <w:rPr>
          <w:b/>
          <w:lang w:val="en-US"/>
        </w:rPr>
        <w:t xml:space="preserve"> </w:t>
      </w:r>
      <w:r w:rsidRPr="00E000C2">
        <w:rPr>
          <w:bCs/>
          <w:lang w:val="en-US"/>
        </w:rPr>
        <w:t>my favourite food</w:t>
      </w:r>
      <w:r w:rsidRPr="00E000C2">
        <w:rPr>
          <w:b/>
          <w:lang w:val="en-US"/>
        </w:rPr>
        <w:t xml:space="preserve"> </w:t>
      </w:r>
      <w:r w:rsidRPr="00E000C2">
        <w:rPr>
          <w:bCs/>
          <w:lang w:val="en-US"/>
        </w:rPr>
        <w:t>(there was list)</w:t>
      </w:r>
    </w:p>
    <w:p w14:paraId="6144CD34" w14:textId="77777777" w:rsidR="00E000C2" w:rsidRPr="00E000C2" w:rsidRDefault="00E000C2" w:rsidP="006009BD">
      <w:pPr>
        <w:ind w:left="426"/>
        <w:rPr>
          <w:lang w:val="en-US"/>
        </w:rPr>
      </w:pPr>
      <w:r w:rsidRPr="00E000C2">
        <w:rPr>
          <w:lang w:val="en-US"/>
        </w:rPr>
        <w:t>b) weight (kg)</w:t>
      </w:r>
    </w:p>
    <w:p w14:paraId="278133E9" w14:textId="77777777" w:rsidR="00E000C2" w:rsidRPr="00E000C2" w:rsidRDefault="00E000C2" w:rsidP="006009BD">
      <w:pPr>
        <w:ind w:left="426"/>
        <w:rPr>
          <w:lang w:val="en-US"/>
        </w:rPr>
      </w:pPr>
      <w:r w:rsidRPr="00E000C2">
        <w:rPr>
          <w:lang w:val="en-US"/>
        </w:rPr>
        <w:t>c) pet</w:t>
      </w:r>
    </w:p>
    <w:p w14:paraId="22B13A54" w14:textId="77777777" w:rsidR="00E000C2" w:rsidRPr="00E000C2" w:rsidRDefault="00E000C2" w:rsidP="006009BD">
      <w:pPr>
        <w:ind w:left="426"/>
        <w:rPr>
          <w:lang w:val="en-US"/>
        </w:rPr>
      </w:pPr>
      <w:r w:rsidRPr="00E000C2">
        <w:rPr>
          <w:lang w:val="en-US"/>
        </w:rPr>
        <w:t>d) number of children in family</w:t>
      </w:r>
    </w:p>
    <w:p w14:paraId="04176357" w14:textId="77777777" w:rsidR="00E000C2" w:rsidRPr="00E000C2" w:rsidRDefault="00E000C2" w:rsidP="006009BD">
      <w:pPr>
        <w:ind w:left="426"/>
      </w:pPr>
      <w:r w:rsidRPr="00E000C2">
        <w:t>e) age</w:t>
      </w:r>
    </w:p>
    <w:p w14:paraId="104AA446" w14:textId="77777777" w:rsidR="00E000C2" w:rsidRPr="00E000C2" w:rsidRDefault="00E000C2" w:rsidP="00E000C2"/>
    <w:p w14:paraId="28112B6F" w14:textId="67522250" w:rsidR="00E000C2" w:rsidRPr="00144B0F" w:rsidRDefault="00E000C2" w:rsidP="00C965A2">
      <w:pPr>
        <w:pStyle w:val="Luettelokappale"/>
        <w:numPr>
          <w:ilvl w:val="3"/>
          <w:numId w:val="55"/>
        </w:numPr>
        <w:ind w:left="426" w:hanging="426"/>
        <w:rPr>
          <w:lang w:val="es-ES"/>
        </w:rPr>
      </w:pPr>
      <w:r w:rsidRPr="6A4173D4">
        <w:rPr>
          <w:lang w:val="es-ES"/>
        </w:rPr>
        <w:t>Fill in a frequency table for each variable. Count every frequency (f) and relatively frequency. If nesseary do divade variables in classes (f.e. age)</w:t>
      </w:r>
      <w:r w:rsidR="00D57BF3" w:rsidRPr="6A4173D4">
        <w:rPr>
          <w:lang w:val="es-ES"/>
        </w:rPr>
        <w:t xml:space="preserve">. </w:t>
      </w:r>
      <w:r w:rsidRPr="6A4173D4">
        <w:rPr>
          <w:lang w:val="es-ES"/>
        </w:rPr>
        <w:t>The tables are all ready added on this sheet.</w:t>
      </w:r>
    </w:p>
    <w:p w14:paraId="11DF672D" w14:textId="77777777" w:rsidR="00D57BF3" w:rsidRPr="00144B0F" w:rsidRDefault="00D57BF3" w:rsidP="00F56EFE">
      <w:pPr>
        <w:pStyle w:val="Luettelokappale"/>
        <w:ind w:left="426" w:hanging="426"/>
        <w:rPr>
          <w:lang w:val="es-ES_tradnl"/>
        </w:rPr>
      </w:pPr>
    </w:p>
    <w:p w14:paraId="35BC0D3A" w14:textId="2AC0823F" w:rsidR="00E000C2" w:rsidRDefault="00E000C2" w:rsidP="00C965A2">
      <w:pPr>
        <w:pStyle w:val="Luettelokappale"/>
        <w:numPr>
          <w:ilvl w:val="3"/>
          <w:numId w:val="55"/>
        </w:numPr>
        <w:ind w:left="426" w:hanging="426"/>
        <w:rPr>
          <w:lang w:val="es-ES"/>
        </w:rPr>
      </w:pPr>
      <w:r w:rsidRPr="6A4173D4">
        <w:rPr>
          <w:lang w:val="es-ES"/>
        </w:rPr>
        <w:t>Draw a diagram of every variable on paper. You can hand them to teacher or take a picture of it and add it on your answer.</w:t>
      </w:r>
    </w:p>
    <w:p w14:paraId="145889BC" w14:textId="77777777" w:rsidR="006132F4" w:rsidRPr="006132F4" w:rsidRDefault="006132F4" w:rsidP="006132F4">
      <w:pPr>
        <w:pStyle w:val="Luettelokappale"/>
        <w:rPr>
          <w:lang w:val="es-ES"/>
        </w:rPr>
      </w:pPr>
    </w:p>
    <w:p w14:paraId="1B3D28F2" w14:textId="77777777" w:rsidR="006132F4" w:rsidRPr="00144B0F" w:rsidRDefault="006132F4" w:rsidP="006132F4">
      <w:pPr>
        <w:pStyle w:val="Luettelokappale"/>
        <w:ind w:left="426"/>
        <w:rPr>
          <w:lang w:val="es-ES"/>
        </w:rPr>
      </w:pPr>
    </w:p>
    <w:p w14:paraId="0A5443FD" w14:textId="77777777" w:rsidR="00E000C2" w:rsidRPr="00E000C2" w:rsidRDefault="00E000C2" w:rsidP="00BA2A8D">
      <w:pPr>
        <w:ind w:left="567" w:hanging="283"/>
        <w:rPr>
          <w:b/>
          <w:lang w:val="en-US"/>
        </w:rPr>
      </w:pPr>
      <w:r w:rsidRPr="00E000C2">
        <w:rPr>
          <w:b/>
          <w:lang w:val="en-US"/>
        </w:rPr>
        <w:t>Follow instruction given in theory pages.</w:t>
      </w:r>
    </w:p>
    <w:p w14:paraId="5DC0F330" w14:textId="77777777" w:rsidR="00E000C2" w:rsidRPr="00E000C2" w:rsidRDefault="00E000C2" w:rsidP="00BA2A8D">
      <w:pPr>
        <w:ind w:left="567" w:hanging="283"/>
        <w:rPr>
          <w:lang w:val="en-US"/>
        </w:rPr>
      </w:pPr>
    </w:p>
    <w:p w14:paraId="4E3E4DB5" w14:textId="77777777" w:rsidR="00E000C2" w:rsidRPr="00E000C2" w:rsidRDefault="00E000C2" w:rsidP="00BA2A8D">
      <w:pPr>
        <w:ind w:left="567" w:hanging="283"/>
        <w:rPr>
          <w:lang w:val="en-US"/>
        </w:rPr>
      </w:pPr>
      <w:r w:rsidRPr="00E000C2">
        <w:rPr>
          <w:lang w:val="en-US"/>
        </w:rPr>
        <w:t xml:space="preserve">Here are diagrams you should draw: </w:t>
      </w:r>
    </w:p>
    <w:p w14:paraId="4737E75B" w14:textId="77777777" w:rsidR="00E000C2" w:rsidRPr="00E000C2" w:rsidRDefault="00E000C2" w:rsidP="00BA2A8D">
      <w:pPr>
        <w:ind w:left="567" w:hanging="283"/>
        <w:rPr>
          <w:lang w:val="en-US"/>
        </w:rPr>
      </w:pPr>
      <w:r w:rsidRPr="00E000C2">
        <w:rPr>
          <w:b/>
          <w:lang w:val="en-US"/>
        </w:rPr>
        <w:t>a)</w:t>
      </w:r>
      <w:r w:rsidRPr="00E000C2">
        <w:rPr>
          <w:lang w:val="en-US"/>
        </w:rPr>
        <w:t xml:space="preserve"> favourite food =&gt;  </w:t>
      </w:r>
      <w:r w:rsidRPr="00E000C2">
        <w:rPr>
          <w:b/>
          <w:bCs/>
          <w:lang w:val="en-US"/>
        </w:rPr>
        <w:t>horizontal bar chart</w:t>
      </w:r>
      <w:r w:rsidRPr="00E000C2">
        <w:rPr>
          <w:lang w:val="en-US"/>
        </w:rPr>
        <w:t xml:space="preserve"> </w:t>
      </w:r>
    </w:p>
    <w:p w14:paraId="46B3564A" w14:textId="77777777" w:rsidR="00E000C2" w:rsidRPr="00E000C2" w:rsidRDefault="00E000C2" w:rsidP="00BA2A8D">
      <w:pPr>
        <w:ind w:left="567" w:hanging="283"/>
        <w:rPr>
          <w:lang w:val="en-US"/>
        </w:rPr>
      </w:pPr>
      <w:r w:rsidRPr="00E000C2">
        <w:rPr>
          <w:b/>
          <w:lang w:val="en-US"/>
        </w:rPr>
        <w:t>b)</w:t>
      </w:r>
      <w:r w:rsidRPr="00E000C2">
        <w:rPr>
          <w:lang w:val="en-US"/>
        </w:rPr>
        <w:t xml:space="preserve"> weight =&gt; </w:t>
      </w:r>
      <w:r w:rsidRPr="00E000C2">
        <w:rPr>
          <w:b/>
          <w:lang w:val="en-US"/>
        </w:rPr>
        <w:t>histogram</w:t>
      </w:r>
    </w:p>
    <w:p w14:paraId="6902329E" w14:textId="77777777" w:rsidR="00E000C2" w:rsidRPr="00E000C2" w:rsidRDefault="00E000C2" w:rsidP="00BA2A8D">
      <w:pPr>
        <w:ind w:left="567" w:hanging="283"/>
        <w:rPr>
          <w:lang w:val="en-US"/>
        </w:rPr>
      </w:pPr>
      <w:r w:rsidRPr="00E000C2">
        <w:rPr>
          <w:b/>
          <w:lang w:val="en-US"/>
        </w:rPr>
        <w:t xml:space="preserve">c) </w:t>
      </w:r>
      <w:r w:rsidRPr="00E000C2">
        <w:rPr>
          <w:lang w:val="en-US"/>
        </w:rPr>
        <w:t xml:space="preserve">pet =&gt; </w:t>
      </w:r>
      <w:r w:rsidRPr="00E000C2">
        <w:rPr>
          <w:b/>
          <w:lang w:val="en-US"/>
        </w:rPr>
        <w:t>pie chart</w:t>
      </w:r>
    </w:p>
    <w:p w14:paraId="145CBA28" w14:textId="77777777" w:rsidR="00E000C2" w:rsidRPr="00E000C2" w:rsidRDefault="00E000C2" w:rsidP="00BA2A8D">
      <w:pPr>
        <w:ind w:left="567" w:hanging="283"/>
        <w:rPr>
          <w:lang w:val="en-US"/>
        </w:rPr>
      </w:pPr>
      <w:r w:rsidRPr="00E000C2">
        <w:rPr>
          <w:b/>
          <w:lang w:val="en-US"/>
        </w:rPr>
        <w:t xml:space="preserve">d) </w:t>
      </w:r>
      <w:r w:rsidRPr="00E000C2">
        <w:rPr>
          <w:lang w:val="en-US"/>
        </w:rPr>
        <w:t xml:space="preserve">number of children =&gt; </w:t>
      </w:r>
      <w:r w:rsidRPr="00E000C2">
        <w:rPr>
          <w:b/>
          <w:lang w:val="en-US"/>
        </w:rPr>
        <w:t>vertical bar chart</w:t>
      </w:r>
    </w:p>
    <w:p w14:paraId="445E5371" w14:textId="77777777" w:rsidR="00E000C2" w:rsidRDefault="00E000C2" w:rsidP="00BA2A8D">
      <w:pPr>
        <w:ind w:left="567" w:hanging="283"/>
        <w:rPr>
          <w:b/>
        </w:rPr>
      </w:pPr>
      <w:r w:rsidRPr="00E000C2">
        <w:rPr>
          <w:b/>
        </w:rPr>
        <w:t xml:space="preserve">e) </w:t>
      </w:r>
      <w:r w:rsidRPr="00E000C2">
        <w:t xml:space="preserve">age =&gt; </w:t>
      </w:r>
      <w:r w:rsidRPr="00E000C2">
        <w:rPr>
          <w:b/>
        </w:rPr>
        <w:t>histogram</w:t>
      </w:r>
    </w:p>
    <w:p w14:paraId="14D7B7E1" w14:textId="77777777" w:rsidR="00241701" w:rsidRDefault="00241701" w:rsidP="00BA2A8D">
      <w:pPr>
        <w:ind w:left="567" w:hanging="283"/>
        <w:rPr>
          <w:b/>
        </w:rPr>
      </w:pPr>
    </w:p>
    <w:p w14:paraId="09250872" w14:textId="77777777" w:rsidR="00241701" w:rsidRDefault="00241701" w:rsidP="00BA2A8D">
      <w:pPr>
        <w:ind w:left="567" w:hanging="283"/>
        <w:rPr>
          <w:b/>
        </w:rPr>
      </w:pPr>
    </w:p>
    <w:p w14:paraId="5FCE13ED" w14:textId="77777777" w:rsidR="00241701" w:rsidRPr="00E000C2" w:rsidRDefault="00241701" w:rsidP="00BA2A8D">
      <w:pPr>
        <w:ind w:left="567" w:hanging="283"/>
      </w:pPr>
    </w:p>
    <w:p w14:paraId="71B3F7C1" w14:textId="77777777" w:rsidR="00E000C2" w:rsidRPr="00E000C2" w:rsidRDefault="00E000C2" w:rsidP="00E000C2"/>
    <w:tbl>
      <w:tblPr>
        <w:tblpPr w:leftFromText="141" w:rightFromText="141" w:vertAnchor="text" w:horzAnchor="margin" w:tblpXSpec="center" w:tblpY="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345"/>
        <w:gridCol w:w="1392"/>
        <w:gridCol w:w="1795"/>
        <w:gridCol w:w="1534"/>
        <w:gridCol w:w="1513"/>
      </w:tblGrid>
      <w:tr w:rsidR="00E000C2" w:rsidRPr="00E000C2" w14:paraId="70316975" w14:textId="77777777" w:rsidTr="00C5766D">
        <w:trPr>
          <w:trHeight w:val="1184"/>
        </w:trPr>
        <w:tc>
          <w:tcPr>
            <w:tcW w:w="817" w:type="dxa"/>
            <w:shd w:val="clear" w:color="auto" w:fill="auto"/>
            <w:vAlign w:val="center"/>
          </w:tcPr>
          <w:p w14:paraId="2034A1EC" w14:textId="77777777" w:rsidR="00E000C2" w:rsidRPr="00E000C2" w:rsidRDefault="00E000C2" w:rsidP="00E000C2">
            <w:pPr>
              <w:rPr>
                <w:b/>
              </w:rPr>
            </w:pPr>
            <w:r w:rsidRPr="00E000C2">
              <w:rPr>
                <w:b/>
              </w:rPr>
              <w:lastRenderedPageBreak/>
              <w:t>Number of persons</w:t>
            </w:r>
          </w:p>
        </w:tc>
        <w:tc>
          <w:tcPr>
            <w:tcW w:w="2410" w:type="dxa"/>
            <w:shd w:val="clear" w:color="auto" w:fill="auto"/>
            <w:vAlign w:val="center"/>
          </w:tcPr>
          <w:p w14:paraId="1E34A97D" w14:textId="77777777" w:rsidR="00E000C2" w:rsidRPr="00E000C2" w:rsidRDefault="00E000C2" w:rsidP="00E000C2">
            <w:pPr>
              <w:rPr>
                <w:lang w:val="en-US"/>
              </w:rPr>
            </w:pPr>
            <w:r w:rsidRPr="00E000C2">
              <w:rPr>
                <w:b/>
                <w:lang w:val="en-US"/>
              </w:rPr>
              <w:t>Variable</w:t>
            </w:r>
          </w:p>
          <w:p w14:paraId="6556D036" w14:textId="77777777" w:rsidR="00E000C2" w:rsidRPr="00E000C2" w:rsidRDefault="00E000C2" w:rsidP="00E000C2">
            <w:pPr>
              <w:rPr>
                <w:lang w:val="en-US"/>
              </w:rPr>
            </w:pPr>
            <w:r w:rsidRPr="00E000C2">
              <w:rPr>
                <w:b/>
                <w:lang w:val="en-US"/>
              </w:rPr>
              <w:t>1</w:t>
            </w:r>
            <w:r w:rsidRPr="00E000C2">
              <w:rPr>
                <w:lang w:val="en-US"/>
              </w:rPr>
              <w:t xml:space="preserve"> = pasta</w:t>
            </w:r>
          </w:p>
          <w:p w14:paraId="4E7EA379" w14:textId="77777777" w:rsidR="00E000C2" w:rsidRPr="00E000C2" w:rsidRDefault="00E000C2" w:rsidP="00E000C2">
            <w:pPr>
              <w:rPr>
                <w:lang w:val="en-US"/>
              </w:rPr>
            </w:pPr>
            <w:r w:rsidRPr="00E000C2">
              <w:rPr>
                <w:b/>
                <w:lang w:val="en-US"/>
              </w:rPr>
              <w:t>2</w:t>
            </w:r>
            <w:r w:rsidRPr="00E000C2">
              <w:rPr>
                <w:lang w:val="en-US"/>
              </w:rPr>
              <w:t xml:space="preserve"> = pea soup</w:t>
            </w:r>
          </w:p>
          <w:p w14:paraId="6B523C76" w14:textId="77777777" w:rsidR="00E000C2" w:rsidRPr="00E000C2" w:rsidRDefault="00E000C2" w:rsidP="00E000C2">
            <w:pPr>
              <w:rPr>
                <w:lang w:val="en-US"/>
              </w:rPr>
            </w:pPr>
            <w:r w:rsidRPr="00E000C2">
              <w:rPr>
                <w:b/>
                <w:lang w:val="en-US"/>
              </w:rPr>
              <w:t>3</w:t>
            </w:r>
            <w:r w:rsidRPr="00E000C2">
              <w:rPr>
                <w:lang w:val="en-US"/>
              </w:rPr>
              <w:t xml:space="preserve">= fish soup                  </w:t>
            </w:r>
            <w:r w:rsidRPr="00E000C2">
              <w:rPr>
                <w:b/>
                <w:lang w:val="en-US"/>
              </w:rPr>
              <w:t>4</w:t>
            </w:r>
            <w:r w:rsidRPr="00E000C2">
              <w:rPr>
                <w:lang w:val="en-US"/>
              </w:rPr>
              <w:t xml:space="preserve"> = sausage and mashed potatoes</w:t>
            </w:r>
          </w:p>
          <w:p w14:paraId="4CE65D19" w14:textId="77777777" w:rsidR="00E000C2" w:rsidRPr="00E000C2" w:rsidRDefault="00E000C2" w:rsidP="00E000C2">
            <w:r w:rsidRPr="00E000C2">
              <w:rPr>
                <w:b/>
              </w:rPr>
              <w:t>5</w:t>
            </w:r>
            <w:r w:rsidRPr="00E000C2">
              <w:t>= pizza</w:t>
            </w:r>
          </w:p>
        </w:tc>
        <w:tc>
          <w:tcPr>
            <w:tcW w:w="1417" w:type="dxa"/>
            <w:shd w:val="clear" w:color="auto" w:fill="auto"/>
            <w:vAlign w:val="center"/>
          </w:tcPr>
          <w:p w14:paraId="3C8E6704" w14:textId="77777777" w:rsidR="00E000C2" w:rsidRPr="00E000C2" w:rsidRDefault="00E000C2" w:rsidP="00E000C2">
            <w:pPr>
              <w:rPr>
                <w:b/>
              </w:rPr>
            </w:pPr>
            <w:r w:rsidRPr="00E000C2">
              <w:rPr>
                <w:b/>
              </w:rPr>
              <w:t>Weight (kg)</w:t>
            </w:r>
          </w:p>
        </w:tc>
        <w:tc>
          <w:tcPr>
            <w:tcW w:w="1843" w:type="dxa"/>
            <w:shd w:val="clear" w:color="auto" w:fill="auto"/>
            <w:vAlign w:val="center"/>
          </w:tcPr>
          <w:p w14:paraId="3E12E39D" w14:textId="77777777" w:rsidR="00E000C2" w:rsidRPr="00E000C2" w:rsidRDefault="00E000C2" w:rsidP="00E000C2">
            <w:pPr>
              <w:rPr>
                <w:b/>
              </w:rPr>
            </w:pPr>
            <w:r w:rsidRPr="00E000C2">
              <w:rPr>
                <w:b/>
              </w:rPr>
              <w:t>Pet</w:t>
            </w:r>
          </w:p>
        </w:tc>
        <w:tc>
          <w:tcPr>
            <w:tcW w:w="1559" w:type="dxa"/>
            <w:vAlign w:val="center"/>
          </w:tcPr>
          <w:p w14:paraId="75B2CBBC" w14:textId="77777777" w:rsidR="00E000C2" w:rsidRPr="00E000C2" w:rsidRDefault="00E000C2" w:rsidP="00E000C2">
            <w:pPr>
              <w:rPr>
                <w:b/>
              </w:rPr>
            </w:pPr>
            <w:r w:rsidRPr="00E000C2">
              <w:rPr>
                <w:b/>
              </w:rPr>
              <w:t>Children</w:t>
            </w:r>
          </w:p>
        </w:tc>
        <w:tc>
          <w:tcPr>
            <w:tcW w:w="1560" w:type="dxa"/>
            <w:vAlign w:val="center"/>
          </w:tcPr>
          <w:p w14:paraId="673ED2FF" w14:textId="77777777" w:rsidR="00E000C2" w:rsidRPr="00E000C2" w:rsidRDefault="00E000C2" w:rsidP="00E000C2">
            <w:pPr>
              <w:rPr>
                <w:b/>
              </w:rPr>
            </w:pPr>
            <w:r w:rsidRPr="00E000C2">
              <w:rPr>
                <w:b/>
              </w:rPr>
              <w:t>Age</w:t>
            </w:r>
          </w:p>
        </w:tc>
      </w:tr>
      <w:tr w:rsidR="00E000C2" w:rsidRPr="00E000C2" w14:paraId="333A47BD" w14:textId="77777777" w:rsidTr="00C5766D">
        <w:trPr>
          <w:trHeight w:val="275"/>
        </w:trPr>
        <w:tc>
          <w:tcPr>
            <w:tcW w:w="817" w:type="dxa"/>
            <w:shd w:val="clear" w:color="auto" w:fill="auto"/>
            <w:vAlign w:val="center"/>
          </w:tcPr>
          <w:p w14:paraId="32A7B221" w14:textId="77777777" w:rsidR="00E000C2" w:rsidRPr="00E000C2" w:rsidRDefault="00E000C2" w:rsidP="00E000C2">
            <w:r w:rsidRPr="00E000C2">
              <w:t>1</w:t>
            </w:r>
          </w:p>
        </w:tc>
        <w:tc>
          <w:tcPr>
            <w:tcW w:w="2410" w:type="dxa"/>
            <w:shd w:val="clear" w:color="auto" w:fill="auto"/>
            <w:vAlign w:val="center"/>
          </w:tcPr>
          <w:p w14:paraId="666962F1" w14:textId="77777777" w:rsidR="00E000C2" w:rsidRPr="00E000C2" w:rsidRDefault="00E000C2" w:rsidP="00E000C2">
            <w:r w:rsidRPr="00E000C2">
              <w:t>5</w:t>
            </w:r>
          </w:p>
        </w:tc>
        <w:tc>
          <w:tcPr>
            <w:tcW w:w="1417" w:type="dxa"/>
            <w:shd w:val="clear" w:color="auto" w:fill="auto"/>
            <w:vAlign w:val="center"/>
          </w:tcPr>
          <w:p w14:paraId="7405B846" w14:textId="77777777" w:rsidR="00E000C2" w:rsidRPr="00E000C2" w:rsidRDefault="00E000C2" w:rsidP="00E000C2">
            <w:r w:rsidRPr="00E000C2">
              <w:t>51</w:t>
            </w:r>
          </w:p>
        </w:tc>
        <w:tc>
          <w:tcPr>
            <w:tcW w:w="1843" w:type="dxa"/>
            <w:shd w:val="clear" w:color="auto" w:fill="auto"/>
          </w:tcPr>
          <w:p w14:paraId="1A7B57E2" w14:textId="77777777" w:rsidR="00E000C2" w:rsidRPr="00E000C2" w:rsidRDefault="00E000C2" w:rsidP="00E000C2">
            <w:r w:rsidRPr="00E000C2">
              <w:t>dog</w:t>
            </w:r>
          </w:p>
        </w:tc>
        <w:tc>
          <w:tcPr>
            <w:tcW w:w="1559" w:type="dxa"/>
          </w:tcPr>
          <w:p w14:paraId="08E735B9" w14:textId="77777777" w:rsidR="00E000C2" w:rsidRPr="00E000C2" w:rsidRDefault="00E000C2" w:rsidP="00E000C2">
            <w:r w:rsidRPr="00E000C2">
              <w:t>0</w:t>
            </w:r>
          </w:p>
        </w:tc>
        <w:tc>
          <w:tcPr>
            <w:tcW w:w="1560" w:type="dxa"/>
          </w:tcPr>
          <w:p w14:paraId="2904ABA9" w14:textId="77777777" w:rsidR="00E000C2" w:rsidRPr="00E000C2" w:rsidRDefault="00E000C2" w:rsidP="00E000C2">
            <w:r w:rsidRPr="00E000C2">
              <w:t>21</w:t>
            </w:r>
          </w:p>
        </w:tc>
      </w:tr>
      <w:tr w:rsidR="00E000C2" w:rsidRPr="00E000C2" w14:paraId="2D926AF1" w14:textId="77777777" w:rsidTr="00C5766D">
        <w:trPr>
          <w:trHeight w:val="292"/>
        </w:trPr>
        <w:tc>
          <w:tcPr>
            <w:tcW w:w="817" w:type="dxa"/>
            <w:shd w:val="clear" w:color="auto" w:fill="auto"/>
            <w:vAlign w:val="center"/>
          </w:tcPr>
          <w:p w14:paraId="5DDEF33A" w14:textId="77777777" w:rsidR="00E000C2" w:rsidRPr="00E000C2" w:rsidRDefault="00E000C2" w:rsidP="00E000C2">
            <w:r w:rsidRPr="00E000C2">
              <w:t>2</w:t>
            </w:r>
          </w:p>
        </w:tc>
        <w:tc>
          <w:tcPr>
            <w:tcW w:w="2410" w:type="dxa"/>
            <w:shd w:val="clear" w:color="auto" w:fill="auto"/>
            <w:vAlign w:val="center"/>
          </w:tcPr>
          <w:p w14:paraId="4D25E28B" w14:textId="77777777" w:rsidR="00E000C2" w:rsidRPr="00E000C2" w:rsidRDefault="00E000C2" w:rsidP="00E000C2">
            <w:r w:rsidRPr="00E000C2">
              <w:t>5</w:t>
            </w:r>
          </w:p>
        </w:tc>
        <w:tc>
          <w:tcPr>
            <w:tcW w:w="1417" w:type="dxa"/>
            <w:shd w:val="clear" w:color="auto" w:fill="auto"/>
            <w:vAlign w:val="center"/>
          </w:tcPr>
          <w:p w14:paraId="4170CC9B" w14:textId="77777777" w:rsidR="00E000C2" w:rsidRPr="00E000C2" w:rsidRDefault="00E000C2" w:rsidP="00E000C2">
            <w:r w:rsidRPr="00E000C2">
              <w:t>96</w:t>
            </w:r>
          </w:p>
        </w:tc>
        <w:tc>
          <w:tcPr>
            <w:tcW w:w="1843" w:type="dxa"/>
            <w:shd w:val="clear" w:color="auto" w:fill="auto"/>
          </w:tcPr>
          <w:p w14:paraId="1F66358B" w14:textId="77777777" w:rsidR="00E000C2" w:rsidRPr="00E000C2" w:rsidRDefault="00E000C2" w:rsidP="00E000C2">
            <w:r w:rsidRPr="00E000C2">
              <w:t>dog</w:t>
            </w:r>
          </w:p>
        </w:tc>
        <w:tc>
          <w:tcPr>
            <w:tcW w:w="1559" w:type="dxa"/>
          </w:tcPr>
          <w:p w14:paraId="2F20EA2B" w14:textId="77777777" w:rsidR="00E000C2" w:rsidRPr="00E000C2" w:rsidRDefault="00E000C2" w:rsidP="00E000C2">
            <w:r w:rsidRPr="00E000C2">
              <w:t>1</w:t>
            </w:r>
          </w:p>
        </w:tc>
        <w:tc>
          <w:tcPr>
            <w:tcW w:w="1560" w:type="dxa"/>
          </w:tcPr>
          <w:p w14:paraId="1CC430D7" w14:textId="77777777" w:rsidR="00E000C2" w:rsidRPr="00E000C2" w:rsidRDefault="00E000C2" w:rsidP="00E000C2">
            <w:r w:rsidRPr="00E000C2">
              <w:t>23</w:t>
            </w:r>
          </w:p>
        </w:tc>
      </w:tr>
      <w:tr w:rsidR="00E000C2" w:rsidRPr="00E000C2" w14:paraId="044224DE" w14:textId="77777777" w:rsidTr="00C5766D">
        <w:trPr>
          <w:trHeight w:val="275"/>
        </w:trPr>
        <w:tc>
          <w:tcPr>
            <w:tcW w:w="817" w:type="dxa"/>
            <w:shd w:val="clear" w:color="auto" w:fill="auto"/>
            <w:vAlign w:val="center"/>
          </w:tcPr>
          <w:p w14:paraId="651D7A49" w14:textId="77777777" w:rsidR="00E000C2" w:rsidRPr="00E000C2" w:rsidRDefault="00E000C2" w:rsidP="00E000C2">
            <w:r w:rsidRPr="00E000C2">
              <w:t>3</w:t>
            </w:r>
          </w:p>
        </w:tc>
        <w:tc>
          <w:tcPr>
            <w:tcW w:w="2410" w:type="dxa"/>
            <w:shd w:val="clear" w:color="auto" w:fill="auto"/>
            <w:vAlign w:val="center"/>
          </w:tcPr>
          <w:p w14:paraId="36E94173" w14:textId="77777777" w:rsidR="00E000C2" w:rsidRPr="00E000C2" w:rsidRDefault="00E000C2" w:rsidP="00E000C2">
            <w:r w:rsidRPr="00E000C2">
              <w:t>2</w:t>
            </w:r>
          </w:p>
        </w:tc>
        <w:tc>
          <w:tcPr>
            <w:tcW w:w="1417" w:type="dxa"/>
            <w:shd w:val="clear" w:color="auto" w:fill="auto"/>
            <w:vAlign w:val="center"/>
          </w:tcPr>
          <w:p w14:paraId="2D80A714" w14:textId="77777777" w:rsidR="00E000C2" w:rsidRPr="00E000C2" w:rsidRDefault="00E000C2" w:rsidP="00E000C2">
            <w:r w:rsidRPr="00E000C2">
              <w:t>55</w:t>
            </w:r>
          </w:p>
        </w:tc>
        <w:tc>
          <w:tcPr>
            <w:tcW w:w="1843" w:type="dxa"/>
            <w:shd w:val="clear" w:color="auto" w:fill="auto"/>
          </w:tcPr>
          <w:p w14:paraId="3B967CFD" w14:textId="77777777" w:rsidR="00E000C2" w:rsidRPr="00E000C2" w:rsidRDefault="00E000C2" w:rsidP="00E000C2">
            <w:r w:rsidRPr="00E000C2">
              <w:t>don’t have</w:t>
            </w:r>
          </w:p>
        </w:tc>
        <w:tc>
          <w:tcPr>
            <w:tcW w:w="1559" w:type="dxa"/>
          </w:tcPr>
          <w:p w14:paraId="1745BDC5" w14:textId="77777777" w:rsidR="00E000C2" w:rsidRPr="00E000C2" w:rsidRDefault="00E000C2" w:rsidP="00E000C2">
            <w:r w:rsidRPr="00E000C2">
              <w:t>2</w:t>
            </w:r>
          </w:p>
        </w:tc>
        <w:tc>
          <w:tcPr>
            <w:tcW w:w="1560" w:type="dxa"/>
          </w:tcPr>
          <w:p w14:paraId="698DE975" w14:textId="77777777" w:rsidR="00E000C2" w:rsidRPr="00E000C2" w:rsidRDefault="00E000C2" w:rsidP="00E000C2">
            <w:r w:rsidRPr="00E000C2">
              <w:t>28</w:t>
            </w:r>
          </w:p>
        </w:tc>
      </w:tr>
      <w:tr w:rsidR="00E000C2" w:rsidRPr="00E000C2" w14:paraId="645FEAB2" w14:textId="77777777" w:rsidTr="00C5766D">
        <w:trPr>
          <w:trHeight w:val="292"/>
        </w:trPr>
        <w:tc>
          <w:tcPr>
            <w:tcW w:w="817" w:type="dxa"/>
            <w:shd w:val="clear" w:color="auto" w:fill="auto"/>
            <w:vAlign w:val="center"/>
          </w:tcPr>
          <w:p w14:paraId="788D19AF" w14:textId="77777777" w:rsidR="00E000C2" w:rsidRPr="00E000C2" w:rsidRDefault="00E000C2" w:rsidP="00E000C2">
            <w:r w:rsidRPr="00E000C2">
              <w:t>4</w:t>
            </w:r>
          </w:p>
        </w:tc>
        <w:tc>
          <w:tcPr>
            <w:tcW w:w="2410" w:type="dxa"/>
            <w:shd w:val="clear" w:color="auto" w:fill="auto"/>
            <w:vAlign w:val="center"/>
          </w:tcPr>
          <w:p w14:paraId="581F41E3" w14:textId="77777777" w:rsidR="00E000C2" w:rsidRPr="00E000C2" w:rsidRDefault="00E000C2" w:rsidP="00E000C2">
            <w:r w:rsidRPr="00E000C2">
              <w:t>1</w:t>
            </w:r>
          </w:p>
        </w:tc>
        <w:tc>
          <w:tcPr>
            <w:tcW w:w="1417" w:type="dxa"/>
            <w:shd w:val="clear" w:color="auto" w:fill="auto"/>
            <w:vAlign w:val="center"/>
          </w:tcPr>
          <w:p w14:paraId="422F9049" w14:textId="77777777" w:rsidR="00E000C2" w:rsidRPr="00E000C2" w:rsidRDefault="00E000C2" w:rsidP="00E000C2">
            <w:r w:rsidRPr="00E000C2">
              <w:t>58</w:t>
            </w:r>
          </w:p>
        </w:tc>
        <w:tc>
          <w:tcPr>
            <w:tcW w:w="1843" w:type="dxa"/>
            <w:shd w:val="clear" w:color="auto" w:fill="auto"/>
          </w:tcPr>
          <w:p w14:paraId="35BF0CCC" w14:textId="77777777" w:rsidR="00E000C2" w:rsidRPr="00E000C2" w:rsidRDefault="00E000C2" w:rsidP="00E000C2">
            <w:r w:rsidRPr="00E000C2">
              <w:t>cat</w:t>
            </w:r>
          </w:p>
        </w:tc>
        <w:tc>
          <w:tcPr>
            <w:tcW w:w="1559" w:type="dxa"/>
          </w:tcPr>
          <w:p w14:paraId="7D5AC480" w14:textId="77777777" w:rsidR="00E000C2" w:rsidRPr="00E000C2" w:rsidRDefault="00E000C2" w:rsidP="00E000C2">
            <w:r w:rsidRPr="00E000C2">
              <w:t>2</w:t>
            </w:r>
          </w:p>
        </w:tc>
        <w:tc>
          <w:tcPr>
            <w:tcW w:w="1560" w:type="dxa"/>
          </w:tcPr>
          <w:p w14:paraId="1E314CE7" w14:textId="77777777" w:rsidR="00E000C2" w:rsidRPr="00E000C2" w:rsidRDefault="00E000C2" w:rsidP="00E000C2">
            <w:r w:rsidRPr="00E000C2">
              <w:t>44</w:t>
            </w:r>
          </w:p>
        </w:tc>
      </w:tr>
      <w:tr w:rsidR="00E000C2" w:rsidRPr="00E000C2" w14:paraId="015C8077" w14:textId="77777777" w:rsidTr="00C5766D">
        <w:trPr>
          <w:trHeight w:val="275"/>
        </w:trPr>
        <w:tc>
          <w:tcPr>
            <w:tcW w:w="817" w:type="dxa"/>
            <w:shd w:val="clear" w:color="auto" w:fill="auto"/>
            <w:vAlign w:val="center"/>
          </w:tcPr>
          <w:p w14:paraId="4EBB9205" w14:textId="77777777" w:rsidR="00E000C2" w:rsidRPr="00E000C2" w:rsidRDefault="00E000C2" w:rsidP="00E000C2">
            <w:r w:rsidRPr="00E000C2">
              <w:t>5</w:t>
            </w:r>
          </w:p>
        </w:tc>
        <w:tc>
          <w:tcPr>
            <w:tcW w:w="2410" w:type="dxa"/>
            <w:shd w:val="clear" w:color="auto" w:fill="auto"/>
            <w:vAlign w:val="center"/>
          </w:tcPr>
          <w:p w14:paraId="0CDD9E1D" w14:textId="77777777" w:rsidR="00E000C2" w:rsidRPr="00E000C2" w:rsidRDefault="00E000C2" w:rsidP="00E000C2">
            <w:r w:rsidRPr="00E000C2">
              <w:t>1</w:t>
            </w:r>
          </w:p>
        </w:tc>
        <w:tc>
          <w:tcPr>
            <w:tcW w:w="1417" w:type="dxa"/>
            <w:shd w:val="clear" w:color="auto" w:fill="auto"/>
            <w:vAlign w:val="center"/>
          </w:tcPr>
          <w:p w14:paraId="2D077F46" w14:textId="77777777" w:rsidR="00E000C2" w:rsidRPr="00E000C2" w:rsidRDefault="00E000C2" w:rsidP="00E000C2">
            <w:r w:rsidRPr="00E000C2">
              <w:t>70</w:t>
            </w:r>
          </w:p>
        </w:tc>
        <w:tc>
          <w:tcPr>
            <w:tcW w:w="1843" w:type="dxa"/>
            <w:shd w:val="clear" w:color="auto" w:fill="auto"/>
          </w:tcPr>
          <w:p w14:paraId="13AA77E0" w14:textId="77777777" w:rsidR="00E000C2" w:rsidRPr="00E000C2" w:rsidRDefault="00E000C2" w:rsidP="00E000C2">
            <w:r w:rsidRPr="00E000C2">
              <w:t>quinea pig</w:t>
            </w:r>
          </w:p>
        </w:tc>
        <w:tc>
          <w:tcPr>
            <w:tcW w:w="1559" w:type="dxa"/>
          </w:tcPr>
          <w:p w14:paraId="0DC57EE1" w14:textId="77777777" w:rsidR="00E000C2" w:rsidRPr="00E000C2" w:rsidRDefault="00E000C2" w:rsidP="00E000C2">
            <w:r w:rsidRPr="00E000C2">
              <w:t>4</w:t>
            </w:r>
          </w:p>
        </w:tc>
        <w:tc>
          <w:tcPr>
            <w:tcW w:w="1560" w:type="dxa"/>
          </w:tcPr>
          <w:p w14:paraId="6CA1418C" w14:textId="77777777" w:rsidR="00E000C2" w:rsidRPr="00E000C2" w:rsidRDefault="00E000C2" w:rsidP="00E000C2">
            <w:r w:rsidRPr="00E000C2">
              <w:t>48</w:t>
            </w:r>
          </w:p>
        </w:tc>
      </w:tr>
      <w:tr w:rsidR="00E000C2" w:rsidRPr="00E000C2" w14:paraId="3B4C8766" w14:textId="77777777" w:rsidTr="00C5766D">
        <w:trPr>
          <w:trHeight w:val="292"/>
        </w:trPr>
        <w:tc>
          <w:tcPr>
            <w:tcW w:w="817" w:type="dxa"/>
            <w:shd w:val="clear" w:color="auto" w:fill="auto"/>
            <w:vAlign w:val="center"/>
          </w:tcPr>
          <w:p w14:paraId="54B8F839" w14:textId="77777777" w:rsidR="00E000C2" w:rsidRPr="00E000C2" w:rsidRDefault="00E000C2" w:rsidP="00E000C2">
            <w:r w:rsidRPr="00E000C2">
              <w:t>6</w:t>
            </w:r>
          </w:p>
        </w:tc>
        <w:tc>
          <w:tcPr>
            <w:tcW w:w="2410" w:type="dxa"/>
            <w:shd w:val="clear" w:color="auto" w:fill="auto"/>
            <w:vAlign w:val="center"/>
          </w:tcPr>
          <w:p w14:paraId="571775E1" w14:textId="77777777" w:rsidR="00E000C2" w:rsidRPr="00E000C2" w:rsidRDefault="00E000C2" w:rsidP="00E000C2">
            <w:r w:rsidRPr="00E000C2">
              <w:t>4</w:t>
            </w:r>
          </w:p>
        </w:tc>
        <w:tc>
          <w:tcPr>
            <w:tcW w:w="1417" w:type="dxa"/>
            <w:shd w:val="clear" w:color="auto" w:fill="auto"/>
            <w:vAlign w:val="center"/>
          </w:tcPr>
          <w:p w14:paraId="3A120F82" w14:textId="77777777" w:rsidR="00E000C2" w:rsidRPr="00E000C2" w:rsidRDefault="00E000C2" w:rsidP="00E000C2">
            <w:r w:rsidRPr="00E000C2">
              <w:t>68</w:t>
            </w:r>
          </w:p>
        </w:tc>
        <w:tc>
          <w:tcPr>
            <w:tcW w:w="1843" w:type="dxa"/>
            <w:shd w:val="clear" w:color="auto" w:fill="auto"/>
          </w:tcPr>
          <w:p w14:paraId="61E9AEBD" w14:textId="77777777" w:rsidR="00E000C2" w:rsidRPr="00E000C2" w:rsidRDefault="00E000C2" w:rsidP="00E000C2">
            <w:r w:rsidRPr="00E000C2">
              <w:t>cat</w:t>
            </w:r>
          </w:p>
        </w:tc>
        <w:tc>
          <w:tcPr>
            <w:tcW w:w="1559" w:type="dxa"/>
          </w:tcPr>
          <w:p w14:paraId="5CE1718F" w14:textId="77777777" w:rsidR="00E000C2" w:rsidRPr="00E000C2" w:rsidRDefault="00E000C2" w:rsidP="00E000C2">
            <w:r w:rsidRPr="00E000C2">
              <w:t>3</w:t>
            </w:r>
          </w:p>
        </w:tc>
        <w:tc>
          <w:tcPr>
            <w:tcW w:w="1560" w:type="dxa"/>
          </w:tcPr>
          <w:p w14:paraId="4FCE602D" w14:textId="77777777" w:rsidR="00E000C2" w:rsidRPr="00E000C2" w:rsidRDefault="00E000C2" w:rsidP="00E000C2">
            <w:r w:rsidRPr="00E000C2">
              <w:t>43</w:t>
            </w:r>
          </w:p>
        </w:tc>
      </w:tr>
      <w:tr w:rsidR="00E000C2" w:rsidRPr="00E000C2" w14:paraId="123F26FC" w14:textId="77777777" w:rsidTr="00C5766D">
        <w:trPr>
          <w:trHeight w:val="292"/>
        </w:trPr>
        <w:tc>
          <w:tcPr>
            <w:tcW w:w="817" w:type="dxa"/>
            <w:shd w:val="clear" w:color="auto" w:fill="auto"/>
            <w:vAlign w:val="center"/>
          </w:tcPr>
          <w:p w14:paraId="01F320DC" w14:textId="77777777" w:rsidR="00E000C2" w:rsidRPr="00E000C2" w:rsidRDefault="00E000C2" w:rsidP="00E000C2">
            <w:r w:rsidRPr="00E000C2">
              <w:t>7</w:t>
            </w:r>
          </w:p>
        </w:tc>
        <w:tc>
          <w:tcPr>
            <w:tcW w:w="2410" w:type="dxa"/>
            <w:shd w:val="clear" w:color="auto" w:fill="auto"/>
            <w:vAlign w:val="center"/>
          </w:tcPr>
          <w:p w14:paraId="6740525D" w14:textId="77777777" w:rsidR="00E000C2" w:rsidRPr="00E000C2" w:rsidRDefault="00E000C2" w:rsidP="00E000C2">
            <w:r w:rsidRPr="00E000C2">
              <w:t>4</w:t>
            </w:r>
          </w:p>
        </w:tc>
        <w:tc>
          <w:tcPr>
            <w:tcW w:w="1417" w:type="dxa"/>
            <w:shd w:val="clear" w:color="auto" w:fill="auto"/>
            <w:vAlign w:val="center"/>
          </w:tcPr>
          <w:p w14:paraId="29A4ADB4" w14:textId="77777777" w:rsidR="00E000C2" w:rsidRPr="00E000C2" w:rsidRDefault="00E000C2" w:rsidP="00E000C2">
            <w:r w:rsidRPr="00E000C2">
              <w:t>60</w:t>
            </w:r>
          </w:p>
        </w:tc>
        <w:tc>
          <w:tcPr>
            <w:tcW w:w="1843" w:type="dxa"/>
            <w:shd w:val="clear" w:color="auto" w:fill="auto"/>
          </w:tcPr>
          <w:p w14:paraId="2DA89CCC" w14:textId="77777777" w:rsidR="00E000C2" w:rsidRPr="00E000C2" w:rsidRDefault="00E000C2" w:rsidP="00E000C2">
            <w:r w:rsidRPr="00E000C2">
              <w:t>dog</w:t>
            </w:r>
          </w:p>
        </w:tc>
        <w:tc>
          <w:tcPr>
            <w:tcW w:w="1559" w:type="dxa"/>
          </w:tcPr>
          <w:p w14:paraId="3893FFBF" w14:textId="77777777" w:rsidR="00E000C2" w:rsidRPr="00E000C2" w:rsidRDefault="00E000C2" w:rsidP="00E000C2">
            <w:r w:rsidRPr="00E000C2">
              <w:t>2</w:t>
            </w:r>
          </w:p>
        </w:tc>
        <w:tc>
          <w:tcPr>
            <w:tcW w:w="1560" w:type="dxa"/>
          </w:tcPr>
          <w:p w14:paraId="20C720B9" w14:textId="77777777" w:rsidR="00E000C2" w:rsidRPr="00E000C2" w:rsidRDefault="00E000C2" w:rsidP="00E000C2">
            <w:r w:rsidRPr="00E000C2">
              <w:t>34</w:t>
            </w:r>
          </w:p>
        </w:tc>
      </w:tr>
      <w:tr w:rsidR="00E000C2" w:rsidRPr="00E000C2" w14:paraId="170450C6" w14:textId="77777777" w:rsidTr="00C5766D">
        <w:trPr>
          <w:trHeight w:val="275"/>
        </w:trPr>
        <w:tc>
          <w:tcPr>
            <w:tcW w:w="817" w:type="dxa"/>
            <w:shd w:val="clear" w:color="auto" w:fill="auto"/>
            <w:vAlign w:val="center"/>
          </w:tcPr>
          <w:p w14:paraId="1BC759DB" w14:textId="77777777" w:rsidR="00E000C2" w:rsidRPr="00E000C2" w:rsidRDefault="00E000C2" w:rsidP="00E000C2">
            <w:r w:rsidRPr="00E000C2">
              <w:t>8</w:t>
            </w:r>
          </w:p>
        </w:tc>
        <w:tc>
          <w:tcPr>
            <w:tcW w:w="2410" w:type="dxa"/>
            <w:shd w:val="clear" w:color="auto" w:fill="auto"/>
            <w:vAlign w:val="center"/>
          </w:tcPr>
          <w:p w14:paraId="49CEE4E6" w14:textId="77777777" w:rsidR="00E000C2" w:rsidRPr="00E000C2" w:rsidRDefault="00E000C2" w:rsidP="00E000C2">
            <w:r w:rsidRPr="00E000C2">
              <w:t>5</w:t>
            </w:r>
          </w:p>
        </w:tc>
        <w:tc>
          <w:tcPr>
            <w:tcW w:w="1417" w:type="dxa"/>
            <w:shd w:val="clear" w:color="auto" w:fill="auto"/>
            <w:vAlign w:val="center"/>
          </w:tcPr>
          <w:p w14:paraId="21302A31" w14:textId="77777777" w:rsidR="00E000C2" w:rsidRPr="00E000C2" w:rsidRDefault="00E000C2" w:rsidP="00E000C2">
            <w:r w:rsidRPr="00E000C2">
              <w:t>85</w:t>
            </w:r>
          </w:p>
        </w:tc>
        <w:tc>
          <w:tcPr>
            <w:tcW w:w="1843" w:type="dxa"/>
            <w:shd w:val="clear" w:color="auto" w:fill="auto"/>
          </w:tcPr>
          <w:p w14:paraId="4FCF5D16" w14:textId="77777777" w:rsidR="00E000C2" w:rsidRPr="00E000C2" w:rsidRDefault="00E000C2" w:rsidP="00E000C2">
            <w:r w:rsidRPr="00E000C2">
              <w:t>don’t have</w:t>
            </w:r>
          </w:p>
        </w:tc>
        <w:tc>
          <w:tcPr>
            <w:tcW w:w="1559" w:type="dxa"/>
          </w:tcPr>
          <w:p w14:paraId="6132F32D" w14:textId="77777777" w:rsidR="00E000C2" w:rsidRPr="00E000C2" w:rsidRDefault="00E000C2" w:rsidP="00E000C2">
            <w:r w:rsidRPr="00E000C2">
              <w:t>1</w:t>
            </w:r>
          </w:p>
        </w:tc>
        <w:tc>
          <w:tcPr>
            <w:tcW w:w="1560" w:type="dxa"/>
          </w:tcPr>
          <w:p w14:paraId="7AA7EB8C" w14:textId="77777777" w:rsidR="00E000C2" w:rsidRPr="00E000C2" w:rsidRDefault="00E000C2" w:rsidP="00E000C2">
            <w:r w:rsidRPr="00E000C2">
              <w:t>35</w:t>
            </w:r>
          </w:p>
        </w:tc>
      </w:tr>
      <w:tr w:rsidR="00E000C2" w:rsidRPr="00E000C2" w14:paraId="4EBB6594" w14:textId="77777777" w:rsidTr="00C5766D">
        <w:trPr>
          <w:trHeight w:val="292"/>
        </w:trPr>
        <w:tc>
          <w:tcPr>
            <w:tcW w:w="817" w:type="dxa"/>
            <w:shd w:val="clear" w:color="auto" w:fill="auto"/>
            <w:vAlign w:val="center"/>
          </w:tcPr>
          <w:p w14:paraId="1B9B7999" w14:textId="77777777" w:rsidR="00E000C2" w:rsidRPr="00E000C2" w:rsidRDefault="00E000C2" w:rsidP="00E000C2">
            <w:r w:rsidRPr="00E000C2">
              <w:t>9</w:t>
            </w:r>
          </w:p>
        </w:tc>
        <w:tc>
          <w:tcPr>
            <w:tcW w:w="2410" w:type="dxa"/>
            <w:shd w:val="clear" w:color="auto" w:fill="auto"/>
            <w:vAlign w:val="center"/>
          </w:tcPr>
          <w:p w14:paraId="3694A8DE" w14:textId="77777777" w:rsidR="00E000C2" w:rsidRPr="00E000C2" w:rsidRDefault="00E000C2" w:rsidP="00E000C2">
            <w:r w:rsidRPr="00E000C2">
              <w:t>5</w:t>
            </w:r>
          </w:p>
        </w:tc>
        <w:tc>
          <w:tcPr>
            <w:tcW w:w="1417" w:type="dxa"/>
            <w:shd w:val="clear" w:color="auto" w:fill="auto"/>
            <w:vAlign w:val="center"/>
          </w:tcPr>
          <w:p w14:paraId="001F0EAA" w14:textId="77777777" w:rsidR="00E000C2" w:rsidRPr="00E000C2" w:rsidRDefault="00E000C2" w:rsidP="00E000C2">
            <w:r w:rsidRPr="00E000C2">
              <w:t>92</w:t>
            </w:r>
          </w:p>
        </w:tc>
        <w:tc>
          <w:tcPr>
            <w:tcW w:w="1843" w:type="dxa"/>
            <w:shd w:val="clear" w:color="auto" w:fill="auto"/>
          </w:tcPr>
          <w:p w14:paraId="42824435" w14:textId="77777777" w:rsidR="00E000C2" w:rsidRPr="00E000C2" w:rsidRDefault="00E000C2" w:rsidP="00E000C2">
            <w:r w:rsidRPr="00E000C2">
              <w:t>don’t have</w:t>
            </w:r>
          </w:p>
        </w:tc>
        <w:tc>
          <w:tcPr>
            <w:tcW w:w="1559" w:type="dxa"/>
          </w:tcPr>
          <w:p w14:paraId="1A7F84CB" w14:textId="77777777" w:rsidR="00E000C2" w:rsidRPr="00E000C2" w:rsidRDefault="00E000C2" w:rsidP="00E000C2">
            <w:r w:rsidRPr="00E000C2">
              <w:t>0</w:t>
            </w:r>
          </w:p>
        </w:tc>
        <w:tc>
          <w:tcPr>
            <w:tcW w:w="1560" w:type="dxa"/>
          </w:tcPr>
          <w:p w14:paraId="291611F3" w14:textId="77777777" w:rsidR="00E000C2" w:rsidRPr="00E000C2" w:rsidRDefault="00E000C2" w:rsidP="00E000C2">
            <w:r w:rsidRPr="00E000C2">
              <w:t>21</w:t>
            </w:r>
          </w:p>
        </w:tc>
      </w:tr>
      <w:tr w:rsidR="00E000C2" w:rsidRPr="00E000C2" w14:paraId="4B111A99" w14:textId="77777777" w:rsidTr="00C5766D">
        <w:trPr>
          <w:trHeight w:val="275"/>
        </w:trPr>
        <w:tc>
          <w:tcPr>
            <w:tcW w:w="817" w:type="dxa"/>
            <w:shd w:val="clear" w:color="auto" w:fill="auto"/>
            <w:vAlign w:val="center"/>
          </w:tcPr>
          <w:p w14:paraId="0634B17E" w14:textId="77777777" w:rsidR="00E000C2" w:rsidRPr="00E000C2" w:rsidRDefault="00E000C2" w:rsidP="00E000C2">
            <w:r w:rsidRPr="00E000C2">
              <w:t>10</w:t>
            </w:r>
          </w:p>
        </w:tc>
        <w:tc>
          <w:tcPr>
            <w:tcW w:w="2410" w:type="dxa"/>
            <w:shd w:val="clear" w:color="auto" w:fill="auto"/>
            <w:vAlign w:val="center"/>
          </w:tcPr>
          <w:p w14:paraId="2E89D045" w14:textId="77777777" w:rsidR="00E000C2" w:rsidRPr="00E000C2" w:rsidRDefault="00E000C2" w:rsidP="00E000C2">
            <w:r w:rsidRPr="00E000C2">
              <w:t>4</w:t>
            </w:r>
          </w:p>
        </w:tc>
        <w:tc>
          <w:tcPr>
            <w:tcW w:w="1417" w:type="dxa"/>
            <w:shd w:val="clear" w:color="auto" w:fill="auto"/>
            <w:vAlign w:val="center"/>
          </w:tcPr>
          <w:p w14:paraId="7807A1F5" w14:textId="77777777" w:rsidR="00E000C2" w:rsidRPr="00E000C2" w:rsidRDefault="00E000C2" w:rsidP="00E000C2">
            <w:r w:rsidRPr="00E000C2">
              <w:t>72</w:t>
            </w:r>
          </w:p>
        </w:tc>
        <w:tc>
          <w:tcPr>
            <w:tcW w:w="1843" w:type="dxa"/>
            <w:shd w:val="clear" w:color="auto" w:fill="auto"/>
          </w:tcPr>
          <w:p w14:paraId="57DD2B5D" w14:textId="77777777" w:rsidR="00E000C2" w:rsidRPr="00E000C2" w:rsidRDefault="00E000C2" w:rsidP="00E000C2">
            <w:r w:rsidRPr="00E000C2">
              <w:t>dog</w:t>
            </w:r>
          </w:p>
        </w:tc>
        <w:tc>
          <w:tcPr>
            <w:tcW w:w="1559" w:type="dxa"/>
          </w:tcPr>
          <w:p w14:paraId="5AD57643" w14:textId="77777777" w:rsidR="00E000C2" w:rsidRPr="00E000C2" w:rsidRDefault="00E000C2" w:rsidP="00E000C2">
            <w:r w:rsidRPr="00E000C2">
              <w:t>1</w:t>
            </w:r>
          </w:p>
        </w:tc>
        <w:tc>
          <w:tcPr>
            <w:tcW w:w="1560" w:type="dxa"/>
          </w:tcPr>
          <w:p w14:paraId="4A26BC42" w14:textId="77777777" w:rsidR="00E000C2" w:rsidRPr="00E000C2" w:rsidRDefault="00E000C2" w:rsidP="00E000C2">
            <w:r w:rsidRPr="00E000C2">
              <w:t>20</w:t>
            </w:r>
          </w:p>
        </w:tc>
      </w:tr>
      <w:tr w:rsidR="00E000C2" w:rsidRPr="00E000C2" w14:paraId="5394C966" w14:textId="77777777" w:rsidTr="00C5766D">
        <w:trPr>
          <w:trHeight w:val="292"/>
        </w:trPr>
        <w:tc>
          <w:tcPr>
            <w:tcW w:w="817" w:type="dxa"/>
            <w:shd w:val="clear" w:color="auto" w:fill="auto"/>
            <w:vAlign w:val="center"/>
          </w:tcPr>
          <w:p w14:paraId="6A364BA0" w14:textId="77777777" w:rsidR="00E000C2" w:rsidRPr="00E000C2" w:rsidRDefault="00E000C2" w:rsidP="00E000C2">
            <w:r w:rsidRPr="00E000C2">
              <w:t>11</w:t>
            </w:r>
          </w:p>
        </w:tc>
        <w:tc>
          <w:tcPr>
            <w:tcW w:w="2410" w:type="dxa"/>
            <w:shd w:val="clear" w:color="auto" w:fill="auto"/>
            <w:vAlign w:val="center"/>
          </w:tcPr>
          <w:p w14:paraId="4000367B" w14:textId="77777777" w:rsidR="00E000C2" w:rsidRPr="00E000C2" w:rsidRDefault="00E000C2" w:rsidP="00E000C2">
            <w:r w:rsidRPr="00E000C2">
              <w:t>5</w:t>
            </w:r>
          </w:p>
        </w:tc>
        <w:tc>
          <w:tcPr>
            <w:tcW w:w="1417" w:type="dxa"/>
            <w:shd w:val="clear" w:color="auto" w:fill="auto"/>
            <w:vAlign w:val="center"/>
          </w:tcPr>
          <w:p w14:paraId="6336E21A" w14:textId="77777777" w:rsidR="00E000C2" w:rsidRPr="00E000C2" w:rsidRDefault="00E000C2" w:rsidP="00E000C2">
            <w:r w:rsidRPr="00E000C2">
              <w:t>74</w:t>
            </w:r>
          </w:p>
        </w:tc>
        <w:tc>
          <w:tcPr>
            <w:tcW w:w="1843" w:type="dxa"/>
            <w:shd w:val="clear" w:color="auto" w:fill="auto"/>
          </w:tcPr>
          <w:p w14:paraId="4B8CDBFB" w14:textId="77777777" w:rsidR="00E000C2" w:rsidRPr="00E000C2" w:rsidRDefault="00E000C2" w:rsidP="00E000C2">
            <w:r w:rsidRPr="00E000C2">
              <w:t>quinea pig</w:t>
            </w:r>
          </w:p>
        </w:tc>
        <w:tc>
          <w:tcPr>
            <w:tcW w:w="1559" w:type="dxa"/>
          </w:tcPr>
          <w:p w14:paraId="75E01288" w14:textId="77777777" w:rsidR="00E000C2" w:rsidRPr="00E000C2" w:rsidRDefault="00E000C2" w:rsidP="00E000C2">
            <w:r w:rsidRPr="00E000C2">
              <w:t>0</w:t>
            </w:r>
          </w:p>
        </w:tc>
        <w:tc>
          <w:tcPr>
            <w:tcW w:w="1560" w:type="dxa"/>
          </w:tcPr>
          <w:p w14:paraId="3033F041" w14:textId="77777777" w:rsidR="00E000C2" w:rsidRPr="00E000C2" w:rsidRDefault="00E000C2" w:rsidP="00E000C2">
            <w:r w:rsidRPr="00E000C2">
              <w:t>29</w:t>
            </w:r>
          </w:p>
        </w:tc>
      </w:tr>
      <w:tr w:rsidR="00E000C2" w:rsidRPr="00E000C2" w14:paraId="0C48E5ED" w14:textId="77777777" w:rsidTr="00C5766D">
        <w:trPr>
          <w:trHeight w:val="275"/>
        </w:trPr>
        <w:tc>
          <w:tcPr>
            <w:tcW w:w="817" w:type="dxa"/>
            <w:shd w:val="clear" w:color="auto" w:fill="auto"/>
            <w:vAlign w:val="center"/>
          </w:tcPr>
          <w:p w14:paraId="0DFF3B74" w14:textId="77777777" w:rsidR="00E000C2" w:rsidRPr="00E000C2" w:rsidRDefault="00E000C2" w:rsidP="00E000C2">
            <w:r w:rsidRPr="00E000C2">
              <w:t>12</w:t>
            </w:r>
          </w:p>
        </w:tc>
        <w:tc>
          <w:tcPr>
            <w:tcW w:w="2410" w:type="dxa"/>
            <w:shd w:val="clear" w:color="auto" w:fill="auto"/>
            <w:vAlign w:val="center"/>
          </w:tcPr>
          <w:p w14:paraId="13988C1D" w14:textId="77777777" w:rsidR="00E000C2" w:rsidRPr="00E000C2" w:rsidRDefault="00E000C2" w:rsidP="00E000C2">
            <w:r w:rsidRPr="00E000C2">
              <w:t>5</w:t>
            </w:r>
          </w:p>
        </w:tc>
        <w:tc>
          <w:tcPr>
            <w:tcW w:w="1417" w:type="dxa"/>
            <w:shd w:val="clear" w:color="auto" w:fill="auto"/>
            <w:vAlign w:val="center"/>
          </w:tcPr>
          <w:p w14:paraId="5E43E623" w14:textId="77777777" w:rsidR="00E000C2" w:rsidRPr="00E000C2" w:rsidRDefault="00E000C2" w:rsidP="00E000C2">
            <w:r w:rsidRPr="00E000C2">
              <w:t>62</w:t>
            </w:r>
          </w:p>
        </w:tc>
        <w:tc>
          <w:tcPr>
            <w:tcW w:w="1843" w:type="dxa"/>
            <w:shd w:val="clear" w:color="auto" w:fill="auto"/>
          </w:tcPr>
          <w:p w14:paraId="6DE0AFFE" w14:textId="77777777" w:rsidR="00E000C2" w:rsidRPr="00E000C2" w:rsidRDefault="00E000C2" w:rsidP="00E000C2">
            <w:r w:rsidRPr="00E000C2">
              <w:t>dog</w:t>
            </w:r>
          </w:p>
        </w:tc>
        <w:tc>
          <w:tcPr>
            <w:tcW w:w="1559" w:type="dxa"/>
          </w:tcPr>
          <w:p w14:paraId="5FCC96F6" w14:textId="77777777" w:rsidR="00E000C2" w:rsidRPr="00E000C2" w:rsidRDefault="00E000C2" w:rsidP="00E000C2">
            <w:r w:rsidRPr="00E000C2">
              <w:t>0</w:t>
            </w:r>
          </w:p>
        </w:tc>
        <w:tc>
          <w:tcPr>
            <w:tcW w:w="1560" w:type="dxa"/>
          </w:tcPr>
          <w:p w14:paraId="46C84697" w14:textId="77777777" w:rsidR="00E000C2" w:rsidRPr="00E000C2" w:rsidRDefault="00E000C2" w:rsidP="00E000C2">
            <w:r w:rsidRPr="00E000C2">
              <w:t>41</w:t>
            </w:r>
          </w:p>
        </w:tc>
      </w:tr>
      <w:tr w:rsidR="00E000C2" w:rsidRPr="00E000C2" w14:paraId="60C2840E" w14:textId="77777777" w:rsidTr="00C5766D">
        <w:trPr>
          <w:trHeight w:val="292"/>
        </w:trPr>
        <w:tc>
          <w:tcPr>
            <w:tcW w:w="817" w:type="dxa"/>
            <w:shd w:val="clear" w:color="auto" w:fill="auto"/>
            <w:vAlign w:val="center"/>
          </w:tcPr>
          <w:p w14:paraId="63A96B1E" w14:textId="77777777" w:rsidR="00E000C2" w:rsidRPr="00E000C2" w:rsidRDefault="00E000C2" w:rsidP="00E000C2">
            <w:r w:rsidRPr="00E000C2">
              <w:t>13</w:t>
            </w:r>
          </w:p>
        </w:tc>
        <w:tc>
          <w:tcPr>
            <w:tcW w:w="2410" w:type="dxa"/>
            <w:shd w:val="clear" w:color="auto" w:fill="auto"/>
            <w:vAlign w:val="center"/>
          </w:tcPr>
          <w:p w14:paraId="757F5CAD" w14:textId="77777777" w:rsidR="00E000C2" w:rsidRPr="00E000C2" w:rsidRDefault="00E000C2" w:rsidP="00E000C2">
            <w:r w:rsidRPr="00E000C2">
              <w:t>3</w:t>
            </w:r>
          </w:p>
        </w:tc>
        <w:tc>
          <w:tcPr>
            <w:tcW w:w="1417" w:type="dxa"/>
            <w:shd w:val="clear" w:color="auto" w:fill="auto"/>
            <w:vAlign w:val="center"/>
          </w:tcPr>
          <w:p w14:paraId="32133F93" w14:textId="77777777" w:rsidR="00E000C2" w:rsidRPr="00E000C2" w:rsidRDefault="00E000C2" w:rsidP="00E000C2">
            <w:r w:rsidRPr="00E000C2">
              <w:t>88</w:t>
            </w:r>
          </w:p>
        </w:tc>
        <w:tc>
          <w:tcPr>
            <w:tcW w:w="1843" w:type="dxa"/>
            <w:shd w:val="clear" w:color="auto" w:fill="auto"/>
          </w:tcPr>
          <w:p w14:paraId="277AC571" w14:textId="77777777" w:rsidR="00E000C2" w:rsidRPr="00E000C2" w:rsidRDefault="00E000C2" w:rsidP="00E000C2">
            <w:r w:rsidRPr="00E000C2">
              <w:t>cat</w:t>
            </w:r>
          </w:p>
        </w:tc>
        <w:tc>
          <w:tcPr>
            <w:tcW w:w="1559" w:type="dxa"/>
          </w:tcPr>
          <w:p w14:paraId="2BF54E21" w14:textId="77777777" w:rsidR="00E000C2" w:rsidRPr="00E000C2" w:rsidRDefault="00E000C2" w:rsidP="00E000C2">
            <w:r w:rsidRPr="00E000C2">
              <w:t>2</w:t>
            </w:r>
          </w:p>
        </w:tc>
        <w:tc>
          <w:tcPr>
            <w:tcW w:w="1560" w:type="dxa"/>
          </w:tcPr>
          <w:p w14:paraId="7CC305CD" w14:textId="77777777" w:rsidR="00E000C2" w:rsidRPr="00E000C2" w:rsidRDefault="00E000C2" w:rsidP="00E000C2">
            <w:r w:rsidRPr="00E000C2">
              <w:t>37</w:t>
            </w:r>
          </w:p>
        </w:tc>
      </w:tr>
      <w:tr w:rsidR="00E000C2" w:rsidRPr="00E000C2" w14:paraId="604A325D" w14:textId="77777777" w:rsidTr="00C5766D">
        <w:trPr>
          <w:trHeight w:val="275"/>
        </w:trPr>
        <w:tc>
          <w:tcPr>
            <w:tcW w:w="817" w:type="dxa"/>
            <w:shd w:val="clear" w:color="auto" w:fill="auto"/>
            <w:vAlign w:val="center"/>
          </w:tcPr>
          <w:p w14:paraId="2150ED39" w14:textId="77777777" w:rsidR="00E000C2" w:rsidRPr="00E000C2" w:rsidRDefault="00E000C2" w:rsidP="00E000C2">
            <w:r w:rsidRPr="00E000C2">
              <w:t>14</w:t>
            </w:r>
          </w:p>
        </w:tc>
        <w:tc>
          <w:tcPr>
            <w:tcW w:w="2410" w:type="dxa"/>
            <w:shd w:val="clear" w:color="auto" w:fill="auto"/>
            <w:vAlign w:val="center"/>
          </w:tcPr>
          <w:p w14:paraId="38A958E8" w14:textId="77777777" w:rsidR="00E000C2" w:rsidRPr="00E000C2" w:rsidRDefault="00E000C2" w:rsidP="00E000C2">
            <w:r w:rsidRPr="00E000C2">
              <w:t>4</w:t>
            </w:r>
          </w:p>
        </w:tc>
        <w:tc>
          <w:tcPr>
            <w:tcW w:w="1417" w:type="dxa"/>
            <w:shd w:val="clear" w:color="auto" w:fill="auto"/>
            <w:vAlign w:val="center"/>
          </w:tcPr>
          <w:p w14:paraId="53C494C5" w14:textId="77777777" w:rsidR="00E000C2" w:rsidRPr="00E000C2" w:rsidRDefault="00E000C2" w:rsidP="00E000C2">
            <w:r w:rsidRPr="00E000C2">
              <w:t>78</w:t>
            </w:r>
          </w:p>
        </w:tc>
        <w:tc>
          <w:tcPr>
            <w:tcW w:w="1843" w:type="dxa"/>
            <w:shd w:val="clear" w:color="auto" w:fill="auto"/>
          </w:tcPr>
          <w:p w14:paraId="378C3743" w14:textId="77777777" w:rsidR="00E000C2" w:rsidRPr="00E000C2" w:rsidRDefault="00E000C2" w:rsidP="00E000C2">
            <w:r w:rsidRPr="00E000C2">
              <w:t>don’t have</w:t>
            </w:r>
          </w:p>
        </w:tc>
        <w:tc>
          <w:tcPr>
            <w:tcW w:w="1559" w:type="dxa"/>
          </w:tcPr>
          <w:p w14:paraId="1930DC2F" w14:textId="77777777" w:rsidR="00E000C2" w:rsidRPr="00E000C2" w:rsidRDefault="00E000C2" w:rsidP="00E000C2">
            <w:r w:rsidRPr="00E000C2">
              <w:t>2</w:t>
            </w:r>
          </w:p>
        </w:tc>
        <w:tc>
          <w:tcPr>
            <w:tcW w:w="1560" w:type="dxa"/>
          </w:tcPr>
          <w:p w14:paraId="027BBE8F" w14:textId="77777777" w:rsidR="00E000C2" w:rsidRPr="00E000C2" w:rsidRDefault="00E000C2" w:rsidP="00E000C2">
            <w:r w:rsidRPr="00E000C2">
              <w:t>28</w:t>
            </w:r>
          </w:p>
        </w:tc>
      </w:tr>
      <w:tr w:rsidR="00E000C2" w:rsidRPr="00E000C2" w14:paraId="6F45C744" w14:textId="77777777" w:rsidTr="00C5766D">
        <w:trPr>
          <w:trHeight w:val="292"/>
        </w:trPr>
        <w:tc>
          <w:tcPr>
            <w:tcW w:w="817" w:type="dxa"/>
            <w:shd w:val="clear" w:color="auto" w:fill="auto"/>
            <w:vAlign w:val="center"/>
          </w:tcPr>
          <w:p w14:paraId="197AFF65" w14:textId="77777777" w:rsidR="00E000C2" w:rsidRPr="00E000C2" w:rsidRDefault="00E000C2" w:rsidP="00E000C2">
            <w:r w:rsidRPr="00E000C2">
              <w:t>15</w:t>
            </w:r>
          </w:p>
        </w:tc>
        <w:tc>
          <w:tcPr>
            <w:tcW w:w="2410" w:type="dxa"/>
            <w:shd w:val="clear" w:color="auto" w:fill="auto"/>
            <w:vAlign w:val="center"/>
          </w:tcPr>
          <w:p w14:paraId="1EA4757F" w14:textId="77777777" w:rsidR="00E000C2" w:rsidRPr="00E000C2" w:rsidRDefault="00E000C2" w:rsidP="00E000C2">
            <w:r w:rsidRPr="00E000C2">
              <w:t>1</w:t>
            </w:r>
          </w:p>
        </w:tc>
        <w:tc>
          <w:tcPr>
            <w:tcW w:w="1417" w:type="dxa"/>
            <w:shd w:val="clear" w:color="auto" w:fill="auto"/>
            <w:vAlign w:val="center"/>
          </w:tcPr>
          <w:p w14:paraId="263C5EA2" w14:textId="77777777" w:rsidR="00E000C2" w:rsidRPr="00E000C2" w:rsidRDefault="00E000C2" w:rsidP="00E000C2">
            <w:r w:rsidRPr="00E000C2">
              <w:t>65</w:t>
            </w:r>
          </w:p>
        </w:tc>
        <w:tc>
          <w:tcPr>
            <w:tcW w:w="1843" w:type="dxa"/>
            <w:shd w:val="clear" w:color="auto" w:fill="auto"/>
          </w:tcPr>
          <w:p w14:paraId="750729FD" w14:textId="77777777" w:rsidR="00E000C2" w:rsidRPr="00E000C2" w:rsidRDefault="00E000C2" w:rsidP="00E000C2">
            <w:r w:rsidRPr="00E000C2">
              <w:t>dog</w:t>
            </w:r>
          </w:p>
        </w:tc>
        <w:tc>
          <w:tcPr>
            <w:tcW w:w="1559" w:type="dxa"/>
          </w:tcPr>
          <w:p w14:paraId="2EE2D781" w14:textId="77777777" w:rsidR="00E000C2" w:rsidRPr="00E000C2" w:rsidRDefault="00E000C2" w:rsidP="00E000C2">
            <w:r w:rsidRPr="00E000C2">
              <w:t>3</w:t>
            </w:r>
          </w:p>
        </w:tc>
        <w:tc>
          <w:tcPr>
            <w:tcW w:w="1560" w:type="dxa"/>
          </w:tcPr>
          <w:p w14:paraId="4F724ECC" w14:textId="77777777" w:rsidR="00E000C2" w:rsidRPr="00E000C2" w:rsidRDefault="00E000C2" w:rsidP="00E000C2">
            <w:r w:rsidRPr="00E000C2">
              <w:t>35</w:t>
            </w:r>
          </w:p>
        </w:tc>
      </w:tr>
      <w:tr w:rsidR="00E000C2" w:rsidRPr="00E000C2" w14:paraId="7FC24BC8" w14:textId="77777777" w:rsidTr="00C5766D">
        <w:trPr>
          <w:trHeight w:val="275"/>
        </w:trPr>
        <w:tc>
          <w:tcPr>
            <w:tcW w:w="817" w:type="dxa"/>
            <w:shd w:val="clear" w:color="auto" w:fill="auto"/>
            <w:vAlign w:val="center"/>
          </w:tcPr>
          <w:p w14:paraId="62FA6FC4" w14:textId="77777777" w:rsidR="00E000C2" w:rsidRPr="00E000C2" w:rsidRDefault="00E000C2" w:rsidP="00E000C2">
            <w:r w:rsidRPr="00E000C2">
              <w:t>16</w:t>
            </w:r>
          </w:p>
        </w:tc>
        <w:tc>
          <w:tcPr>
            <w:tcW w:w="2410" w:type="dxa"/>
            <w:shd w:val="clear" w:color="auto" w:fill="auto"/>
            <w:vAlign w:val="center"/>
          </w:tcPr>
          <w:p w14:paraId="3C9E99FB" w14:textId="77777777" w:rsidR="00E000C2" w:rsidRPr="00E000C2" w:rsidRDefault="00E000C2" w:rsidP="00E000C2">
            <w:r w:rsidRPr="00E000C2">
              <w:t>5</w:t>
            </w:r>
          </w:p>
        </w:tc>
        <w:tc>
          <w:tcPr>
            <w:tcW w:w="1417" w:type="dxa"/>
            <w:shd w:val="clear" w:color="auto" w:fill="auto"/>
            <w:vAlign w:val="center"/>
          </w:tcPr>
          <w:p w14:paraId="2B85FB9D" w14:textId="77777777" w:rsidR="00E000C2" w:rsidRPr="00E000C2" w:rsidRDefault="00E000C2" w:rsidP="00E000C2">
            <w:r w:rsidRPr="00E000C2">
              <w:t>62</w:t>
            </w:r>
          </w:p>
        </w:tc>
        <w:tc>
          <w:tcPr>
            <w:tcW w:w="1843" w:type="dxa"/>
            <w:shd w:val="clear" w:color="auto" w:fill="auto"/>
          </w:tcPr>
          <w:p w14:paraId="4E12902C" w14:textId="77777777" w:rsidR="00E000C2" w:rsidRPr="00E000C2" w:rsidRDefault="00E000C2" w:rsidP="00E000C2">
            <w:r w:rsidRPr="00E000C2">
              <w:t>dog</w:t>
            </w:r>
          </w:p>
        </w:tc>
        <w:tc>
          <w:tcPr>
            <w:tcW w:w="1559" w:type="dxa"/>
          </w:tcPr>
          <w:p w14:paraId="3931D588" w14:textId="77777777" w:rsidR="00E000C2" w:rsidRPr="00E000C2" w:rsidRDefault="00E000C2" w:rsidP="00E000C2">
            <w:r w:rsidRPr="00E000C2">
              <w:t>2</w:t>
            </w:r>
          </w:p>
        </w:tc>
        <w:tc>
          <w:tcPr>
            <w:tcW w:w="1560" w:type="dxa"/>
          </w:tcPr>
          <w:p w14:paraId="47D98B50" w14:textId="77777777" w:rsidR="00E000C2" w:rsidRPr="00E000C2" w:rsidRDefault="00E000C2" w:rsidP="00E000C2">
            <w:r w:rsidRPr="00E000C2">
              <w:t>24</w:t>
            </w:r>
          </w:p>
        </w:tc>
      </w:tr>
      <w:tr w:rsidR="00E000C2" w:rsidRPr="00E000C2" w14:paraId="730594A4" w14:textId="77777777" w:rsidTr="00C5766D">
        <w:trPr>
          <w:trHeight w:val="292"/>
        </w:trPr>
        <w:tc>
          <w:tcPr>
            <w:tcW w:w="817" w:type="dxa"/>
            <w:shd w:val="clear" w:color="auto" w:fill="auto"/>
            <w:vAlign w:val="center"/>
          </w:tcPr>
          <w:p w14:paraId="5BE2420C" w14:textId="77777777" w:rsidR="00E000C2" w:rsidRPr="00E000C2" w:rsidRDefault="00E000C2" w:rsidP="00E000C2">
            <w:r w:rsidRPr="00E000C2">
              <w:t>17</w:t>
            </w:r>
          </w:p>
        </w:tc>
        <w:tc>
          <w:tcPr>
            <w:tcW w:w="2410" w:type="dxa"/>
            <w:shd w:val="clear" w:color="auto" w:fill="auto"/>
            <w:vAlign w:val="center"/>
          </w:tcPr>
          <w:p w14:paraId="120CB315" w14:textId="77777777" w:rsidR="00E000C2" w:rsidRPr="00E000C2" w:rsidRDefault="00E000C2" w:rsidP="00E000C2">
            <w:r w:rsidRPr="00E000C2">
              <w:t>1</w:t>
            </w:r>
          </w:p>
        </w:tc>
        <w:tc>
          <w:tcPr>
            <w:tcW w:w="1417" w:type="dxa"/>
            <w:shd w:val="clear" w:color="auto" w:fill="auto"/>
            <w:vAlign w:val="center"/>
          </w:tcPr>
          <w:p w14:paraId="0C3EF59D" w14:textId="77777777" w:rsidR="00E000C2" w:rsidRPr="00E000C2" w:rsidRDefault="00E000C2" w:rsidP="00E000C2">
            <w:r w:rsidRPr="00E000C2">
              <w:t>64</w:t>
            </w:r>
          </w:p>
        </w:tc>
        <w:tc>
          <w:tcPr>
            <w:tcW w:w="1843" w:type="dxa"/>
            <w:shd w:val="clear" w:color="auto" w:fill="auto"/>
          </w:tcPr>
          <w:p w14:paraId="6661385D" w14:textId="77777777" w:rsidR="00E000C2" w:rsidRPr="00E000C2" w:rsidRDefault="00E000C2" w:rsidP="00E000C2">
            <w:r w:rsidRPr="00E000C2">
              <w:t>gold fish</w:t>
            </w:r>
          </w:p>
        </w:tc>
        <w:tc>
          <w:tcPr>
            <w:tcW w:w="1559" w:type="dxa"/>
          </w:tcPr>
          <w:p w14:paraId="3ABC27B2" w14:textId="77777777" w:rsidR="00E000C2" w:rsidRPr="00E000C2" w:rsidRDefault="00E000C2" w:rsidP="00E000C2">
            <w:r w:rsidRPr="00E000C2">
              <w:t>2</w:t>
            </w:r>
          </w:p>
        </w:tc>
        <w:tc>
          <w:tcPr>
            <w:tcW w:w="1560" w:type="dxa"/>
          </w:tcPr>
          <w:p w14:paraId="5F4B9E52" w14:textId="77777777" w:rsidR="00E000C2" w:rsidRPr="00E000C2" w:rsidRDefault="00E000C2" w:rsidP="00E000C2">
            <w:r w:rsidRPr="00E000C2">
              <w:t>26</w:t>
            </w:r>
          </w:p>
        </w:tc>
      </w:tr>
      <w:tr w:rsidR="00E000C2" w:rsidRPr="00E000C2" w14:paraId="7AC3B54A" w14:textId="77777777" w:rsidTr="00C5766D">
        <w:trPr>
          <w:trHeight w:val="275"/>
        </w:trPr>
        <w:tc>
          <w:tcPr>
            <w:tcW w:w="817" w:type="dxa"/>
            <w:shd w:val="clear" w:color="auto" w:fill="auto"/>
            <w:vAlign w:val="center"/>
          </w:tcPr>
          <w:p w14:paraId="38244426" w14:textId="77777777" w:rsidR="00E000C2" w:rsidRPr="00E000C2" w:rsidRDefault="00E000C2" w:rsidP="00E000C2">
            <w:r w:rsidRPr="00E000C2">
              <w:t>18</w:t>
            </w:r>
          </w:p>
        </w:tc>
        <w:tc>
          <w:tcPr>
            <w:tcW w:w="2410" w:type="dxa"/>
            <w:shd w:val="clear" w:color="auto" w:fill="auto"/>
            <w:vAlign w:val="center"/>
          </w:tcPr>
          <w:p w14:paraId="62574749" w14:textId="77777777" w:rsidR="00E000C2" w:rsidRPr="00E000C2" w:rsidRDefault="00E000C2" w:rsidP="00E000C2">
            <w:r w:rsidRPr="00E000C2">
              <w:t>5</w:t>
            </w:r>
          </w:p>
        </w:tc>
        <w:tc>
          <w:tcPr>
            <w:tcW w:w="1417" w:type="dxa"/>
            <w:shd w:val="clear" w:color="auto" w:fill="auto"/>
            <w:vAlign w:val="center"/>
          </w:tcPr>
          <w:p w14:paraId="4956A16C" w14:textId="77777777" w:rsidR="00E000C2" w:rsidRPr="00E000C2" w:rsidRDefault="00E000C2" w:rsidP="00E000C2">
            <w:r w:rsidRPr="00E000C2">
              <w:t>68</w:t>
            </w:r>
          </w:p>
        </w:tc>
        <w:tc>
          <w:tcPr>
            <w:tcW w:w="1843" w:type="dxa"/>
            <w:shd w:val="clear" w:color="auto" w:fill="auto"/>
          </w:tcPr>
          <w:p w14:paraId="1B7B8746" w14:textId="77777777" w:rsidR="00E000C2" w:rsidRPr="00E000C2" w:rsidRDefault="00E000C2" w:rsidP="00E000C2">
            <w:r w:rsidRPr="00E000C2">
              <w:t>don’t have</w:t>
            </w:r>
          </w:p>
        </w:tc>
        <w:tc>
          <w:tcPr>
            <w:tcW w:w="1559" w:type="dxa"/>
          </w:tcPr>
          <w:p w14:paraId="6D015681" w14:textId="77777777" w:rsidR="00E000C2" w:rsidRPr="00E000C2" w:rsidRDefault="00E000C2" w:rsidP="00E000C2">
            <w:r w:rsidRPr="00E000C2">
              <w:t>1</w:t>
            </w:r>
          </w:p>
        </w:tc>
        <w:tc>
          <w:tcPr>
            <w:tcW w:w="1560" w:type="dxa"/>
          </w:tcPr>
          <w:p w14:paraId="6760770A" w14:textId="77777777" w:rsidR="00E000C2" w:rsidRPr="00E000C2" w:rsidRDefault="00E000C2" w:rsidP="00E000C2">
            <w:r w:rsidRPr="00E000C2">
              <w:t>44</w:t>
            </w:r>
          </w:p>
        </w:tc>
      </w:tr>
      <w:tr w:rsidR="00E000C2" w:rsidRPr="00E000C2" w14:paraId="57B72F0E" w14:textId="77777777" w:rsidTr="00C5766D">
        <w:trPr>
          <w:trHeight w:val="292"/>
        </w:trPr>
        <w:tc>
          <w:tcPr>
            <w:tcW w:w="817" w:type="dxa"/>
            <w:shd w:val="clear" w:color="auto" w:fill="auto"/>
            <w:vAlign w:val="center"/>
          </w:tcPr>
          <w:p w14:paraId="410EBEFC" w14:textId="77777777" w:rsidR="00E000C2" w:rsidRPr="00E000C2" w:rsidRDefault="00E000C2" w:rsidP="00E000C2">
            <w:r w:rsidRPr="00E000C2">
              <w:t>19</w:t>
            </w:r>
          </w:p>
        </w:tc>
        <w:tc>
          <w:tcPr>
            <w:tcW w:w="2410" w:type="dxa"/>
            <w:shd w:val="clear" w:color="auto" w:fill="auto"/>
            <w:vAlign w:val="center"/>
          </w:tcPr>
          <w:p w14:paraId="6DC1A0FC" w14:textId="77777777" w:rsidR="00E000C2" w:rsidRPr="00E000C2" w:rsidRDefault="00E000C2" w:rsidP="00E000C2">
            <w:r w:rsidRPr="00E000C2">
              <w:t>4</w:t>
            </w:r>
          </w:p>
        </w:tc>
        <w:tc>
          <w:tcPr>
            <w:tcW w:w="1417" w:type="dxa"/>
            <w:shd w:val="clear" w:color="auto" w:fill="auto"/>
            <w:vAlign w:val="center"/>
          </w:tcPr>
          <w:p w14:paraId="3849E2C7" w14:textId="77777777" w:rsidR="00E000C2" w:rsidRPr="00E000C2" w:rsidRDefault="00E000C2" w:rsidP="00E000C2">
            <w:r w:rsidRPr="00E000C2">
              <w:t>75</w:t>
            </w:r>
          </w:p>
        </w:tc>
        <w:tc>
          <w:tcPr>
            <w:tcW w:w="1843" w:type="dxa"/>
            <w:shd w:val="clear" w:color="auto" w:fill="auto"/>
          </w:tcPr>
          <w:p w14:paraId="058DB042" w14:textId="77777777" w:rsidR="00E000C2" w:rsidRPr="00E000C2" w:rsidRDefault="00E000C2" w:rsidP="00E000C2">
            <w:r w:rsidRPr="00E000C2">
              <w:t>dog</w:t>
            </w:r>
          </w:p>
        </w:tc>
        <w:tc>
          <w:tcPr>
            <w:tcW w:w="1559" w:type="dxa"/>
          </w:tcPr>
          <w:p w14:paraId="27AF7DCA" w14:textId="77777777" w:rsidR="00E000C2" w:rsidRPr="00E000C2" w:rsidRDefault="00E000C2" w:rsidP="00E000C2">
            <w:r w:rsidRPr="00E000C2">
              <w:t>2</w:t>
            </w:r>
          </w:p>
        </w:tc>
        <w:tc>
          <w:tcPr>
            <w:tcW w:w="1560" w:type="dxa"/>
          </w:tcPr>
          <w:p w14:paraId="12796F80" w14:textId="77777777" w:rsidR="00E000C2" w:rsidRPr="00E000C2" w:rsidRDefault="00E000C2" w:rsidP="00E000C2">
            <w:r w:rsidRPr="00E000C2">
              <w:t>37</w:t>
            </w:r>
          </w:p>
        </w:tc>
      </w:tr>
      <w:tr w:rsidR="00E000C2" w:rsidRPr="00E000C2" w14:paraId="727D2EDB" w14:textId="77777777" w:rsidTr="00C5766D">
        <w:trPr>
          <w:trHeight w:val="292"/>
        </w:trPr>
        <w:tc>
          <w:tcPr>
            <w:tcW w:w="817" w:type="dxa"/>
            <w:shd w:val="clear" w:color="auto" w:fill="auto"/>
            <w:vAlign w:val="center"/>
          </w:tcPr>
          <w:p w14:paraId="299516B6" w14:textId="77777777" w:rsidR="00E000C2" w:rsidRPr="00E000C2" w:rsidRDefault="00E000C2" w:rsidP="00E000C2">
            <w:r w:rsidRPr="00E000C2">
              <w:t>20</w:t>
            </w:r>
          </w:p>
        </w:tc>
        <w:tc>
          <w:tcPr>
            <w:tcW w:w="2410" w:type="dxa"/>
            <w:shd w:val="clear" w:color="auto" w:fill="auto"/>
            <w:vAlign w:val="center"/>
          </w:tcPr>
          <w:p w14:paraId="579509CD" w14:textId="77777777" w:rsidR="00E000C2" w:rsidRPr="00E000C2" w:rsidRDefault="00E000C2" w:rsidP="00E000C2">
            <w:r w:rsidRPr="00E000C2">
              <w:t>2</w:t>
            </w:r>
          </w:p>
        </w:tc>
        <w:tc>
          <w:tcPr>
            <w:tcW w:w="1417" w:type="dxa"/>
            <w:shd w:val="clear" w:color="auto" w:fill="auto"/>
            <w:vAlign w:val="center"/>
          </w:tcPr>
          <w:p w14:paraId="0BA5D478" w14:textId="77777777" w:rsidR="00E000C2" w:rsidRPr="00E000C2" w:rsidRDefault="00E000C2" w:rsidP="00E000C2">
            <w:r w:rsidRPr="00E000C2">
              <w:t>76</w:t>
            </w:r>
          </w:p>
        </w:tc>
        <w:tc>
          <w:tcPr>
            <w:tcW w:w="1843" w:type="dxa"/>
            <w:shd w:val="clear" w:color="auto" w:fill="auto"/>
          </w:tcPr>
          <w:p w14:paraId="73D4AEA5" w14:textId="77777777" w:rsidR="00E000C2" w:rsidRPr="00E000C2" w:rsidRDefault="00E000C2" w:rsidP="00E000C2">
            <w:r w:rsidRPr="00E000C2">
              <w:t>cat</w:t>
            </w:r>
          </w:p>
        </w:tc>
        <w:tc>
          <w:tcPr>
            <w:tcW w:w="1559" w:type="dxa"/>
          </w:tcPr>
          <w:p w14:paraId="413CF2D7" w14:textId="77777777" w:rsidR="00E000C2" w:rsidRPr="00E000C2" w:rsidRDefault="00E000C2" w:rsidP="00E000C2">
            <w:r w:rsidRPr="00E000C2">
              <w:t>1</w:t>
            </w:r>
          </w:p>
        </w:tc>
        <w:tc>
          <w:tcPr>
            <w:tcW w:w="1560" w:type="dxa"/>
          </w:tcPr>
          <w:p w14:paraId="5A3D0888" w14:textId="77777777" w:rsidR="00E000C2" w:rsidRPr="00E000C2" w:rsidRDefault="00E000C2" w:rsidP="00E000C2">
            <w:r w:rsidRPr="00E000C2">
              <w:t>29</w:t>
            </w:r>
          </w:p>
        </w:tc>
      </w:tr>
    </w:tbl>
    <w:p w14:paraId="477B8583" w14:textId="77777777" w:rsidR="00E000C2" w:rsidRPr="00E000C2" w:rsidRDefault="00E000C2" w:rsidP="00E000C2"/>
    <w:p w14:paraId="68BDD977" w14:textId="77777777" w:rsidR="00E000C2" w:rsidRPr="00E000C2" w:rsidRDefault="00E000C2" w:rsidP="00E000C2">
      <w:r w:rsidRPr="00E000C2">
        <w:t xml:space="preserve"> </w:t>
      </w:r>
    </w:p>
    <w:p w14:paraId="564C9321" w14:textId="77777777" w:rsidR="00E000C2" w:rsidRPr="00E000C2" w:rsidRDefault="00E000C2" w:rsidP="00E000C2"/>
    <w:p w14:paraId="52B53E37" w14:textId="77777777" w:rsidR="00E000C2" w:rsidRPr="00E000C2" w:rsidRDefault="00E000C2" w:rsidP="00E000C2"/>
    <w:p w14:paraId="0E20AD09" w14:textId="77777777" w:rsidR="00E000C2" w:rsidRPr="00E000C2" w:rsidRDefault="00E000C2" w:rsidP="00E000C2">
      <w:pPr>
        <w:rPr>
          <w:b/>
        </w:rPr>
      </w:pPr>
      <w:r w:rsidRPr="00E000C2">
        <w:rPr>
          <w:b/>
        </w:rPr>
        <w:t>a)</w:t>
      </w:r>
    </w:p>
    <w:p w14:paraId="169AD8B6" w14:textId="77777777" w:rsidR="00E000C2" w:rsidRPr="00E000C2" w:rsidRDefault="00E000C2" w:rsidP="00E000C2"/>
    <w:tbl>
      <w:tblPr>
        <w:tblW w:w="6300"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1800"/>
        <w:gridCol w:w="1980"/>
      </w:tblGrid>
      <w:tr w:rsidR="00E000C2" w:rsidRPr="00E000C2" w14:paraId="73636E87" w14:textId="77777777" w:rsidTr="00E6403F">
        <w:trPr>
          <w:trHeight w:val="340"/>
        </w:trPr>
        <w:tc>
          <w:tcPr>
            <w:tcW w:w="2520" w:type="dxa"/>
            <w:tcBorders>
              <w:bottom w:val="single" w:sz="12" w:space="0" w:color="auto"/>
            </w:tcBorders>
            <w:vAlign w:val="center"/>
          </w:tcPr>
          <w:p w14:paraId="4D787890" w14:textId="77777777" w:rsidR="00E000C2" w:rsidRPr="00E000C2" w:rsidRDefault="00E000C2" w:rsidP="00C965A2">
            <w:pPr>
              <w:numPr>
                <w:ilvl w:val="0"/>
                <w:numId w:val="62"/>
              </w:numPr>
              <w:rPr>
                <w:b/>
                <w:bCs/>
              </w:rPr>
            </w:pPr>
            <w:r w:rsidRPr="00E000C2">
              <w:rPr>
                <w:b/>
                <w:bCs/>
              </w:rPr>
              <w:t>Favourite food</w:t>
            </w:r>
          </w:p>
        </w:tc>
        <w:tc>
          <w:tcPr>
            <w:tcW w:w="1800" w:type="dxa"/>
            <w:tcBorders>
              <w:bottom w:val="single" w:sz="12" w:space="0" w:color="auto"/>
            </w:tcBorders>
            <w:vAlign w:val="center"/>
          </w:tcPr>
          <w:p w14:paraId="21B5F9DE" w14:textId="77777777" w:rsidR="00E000C2" w:rsidRPr="00E000C2" w:rsidRDefault="00E000C2" w:rsidP="00E000C2">
            <w:pPr>
              <w:rPr>
                <w:b/>
                <w:bCs/>
              </w:rPr>
            </w:pPr>
            <w:r w:rsidRPr="00E000C2">
              <w:rPr>
                <w:b/>
                <w:bCs/>
              </w:rPr>
              <w:t>Frequency</w:t>
            </w:r>
          </w:p>
          <w:p w14:paraId="5D3F6D0C" w14:textId="77777777" w:rsidR="00E000C2" w:rsidRPr="00E000C2" w:rsidRDefault="00E000C2" w:rsidP="00E000C2">
            <w:pPr>
              <w:rPr>
                <w:b/>
                <w:bCs/>
              </w:rPr>
            </w:pPr>
            <w:r w:rsidRPr="00E000C2">
              <w:rPr>
                <w:b/>
                <w:bCs/>
              </w:rPr>
              <w:t>f</w:t>
            </w:r>
          </w:p>
        </w:tc>
        <w:tc>
          <w:tcPr>
            <w:tcW w:w="1980" w:type="dxa"/>
            <w:tcBorders>
              <w:bottom w:val="single" w:sz="12" w:space="0" w:color="auto"/>
            </w:tcBorders>
            <w:vAlign w:val="center"/>
          </w:tcPr>
          <w:p w14:paraId="6547566D" w14:textId="79CBCAA2" w:rsidR="00E000C2" w:rsidRPr="00E000C2" w:rsidRDefault="00E000C2" w:rsidP="00E000C2">
            <w:pPr>
              <w:rPr>
                <w:b/>
                <w:bCs/>
              </w:rPr>
            </w:pPr>
            <w:r w:rsidRPr="00E000C2">
              <w:rPr>
                <w:b/>
                <w:bCs/>
              </w:rPr>
              <w:t>Relative</w:t>
            </w:r>
          </w:p>
          <w:p w14:paraId="7CCB711B" w14:textId="77777777" w:rsidR="00E000C2" w:rsidRPr="00E000C2" w:rsidRDefault="00E000C2" w:rsidP="00E000C2">
            <w:pPr>
              <w:rPr>
                <w:b/>
                <w:bCs/>
              </w:rPr>
            </w:pPr>
            <w:r w:rsidRPr="00E000C2">
              <w:rPr>
                <w:b/>
                <w:bCs/>
              </w:rPr>
              <w:t>frequency</w:t>
            </w:r>
          </w:p>
          <w:p w14:paraId="23BF0D06" w14:textId="77777777" w:rsidR="00E000C2" w:rsidRPr="00E000C2" w:rsidRDefault="00E000C2" w:rsidP="00E000C2">
            <w:pPr>
              <w:rPr>
                <w:b/>
                <w:bCs/>
              </w:rPr>
            </w:pPr>
            <w:r w:rsidRPr="00E000C2">
              <w:rPr>
                <w:b/>
                <w:bCs/>
              </w:rPr>
              <w:t>f%</w:t>
            </w:r>
          </w:p>
        </w:tc>
      </w:tr>
      <w:tr w:rsidR="00E000C2" w:rsidRPr="00E000C2" w14:paraId="31F22B0E" w14:textId="77777777" w:rsidTr="00E6403F">
        <w:trPr>
          <w:trHeight w:val="340"/>
        </w:trPr>
        <w:tc>
          <w:tcPr>
            <w:tcW w:w="2520" w:type="dxa"/>
            <w:tcBorders>
              <w:top w:val="single" w:sz="12" w:space="0" w:color="auto"/>
            </w:tcBorders>
            <w:vAlign w:val="center"/>
          </w:tcPr>
          <w:p w14:paraId="48941898" w14:textId="77777777" w:rsidR="00E000C2" w:rsidRPr="00E000C2" w:rsidRDefault="00E000C2" w:rsidP="00E000C2">
            <w:r w:rsidRPr="00E000C2">
              <w:t>pasta</w:t>
            </w:r>
          </w:p>
        </w:tc>
        <w:tc>
          <w:tcPr>
            <w:tcW w:w="1800" w:type="dxa"/>
            <w:tcBorders>
              <w:top w:val="single" w:sz="12" w:space="0" w:color="auto"/>
            </w:tcBorders>
            <w:vAlign w:val="center"/>
          </w:tcPr>
          <w:p w14:paraId="74805A41" w14:textId="77777777" w:rsidR="00E000C2" w:rsidRPr="00E000C2" w:rsidRDefault="00E000C2" w:rsidP="00E000C2"/>
        </w:tc>
        <w:tc>
          <w:tcPr>
            <w:tcW w:w="1980" w:type="dxa"/>
            <w:tcBorders>
              <w:top w:val="single" w:sz="12" w:space="0" w:color="auto"/>
            </w:tcBorders>
            <w:vAlign w:val="center"/>
          </w:tcPr>
          <w:p w14:paraId="7B13640C" w14:textId="77777777" w:rsidR="00E000C2" w:rsidRPr="00E000C2" w:rsidRDefault="00E000C2" w:rsidP="00E000C2"/>
        </w:tc>
      </w:tr>
      <w:tr w:rsidR="00E000C2" w:rsidRPr="00E000C2" w14:paraId="4F5CEC1F" w14:textId="77777777" w:rsidTr="00E6403F">
        <w:trPr>
          <w:trHeight w:val="340"/>
        </w:trPr>
        <w:tc>
          <w:tcPr>
            <w:tcW w:w="2520" w:type="dxa"/>
            <w:vAlign w:val="center"/>
          </w:tcPr>
          <w:p w14:paraId="326A73F4" w14:textId="77777777" w:rsidR="00E000C2" w:rsidRPr="00E000C2" w:rsidRDefault="00E000C2" w:rsidP="00E000C2"/>
        </w:tc>
        <w:tc>
          <w:tcPr>
            <w:tcW w:w="1800" w:type="dxa"/>
            <w:vAlign w:val="center"/>
          </w:tcPr>
          <w:p w14:paraId="38EF3680" w14:textId="77777777" w:rsidR="00E000C2" w:rsidRPr="00E000C2" w:rsidRDefault="00E000C2" w:rsidP="00E000C2"/>
        </w:tc>
        <w:tc>
          <w:tcPr>
            <w:tcW w:w="1980" w:type="dxa"/>
            <w:vAlign w:val="center"/>
          </w:tcPr>
          <w:p w14:paraId="4C0AA4B1" w14:textId="77777777" w:rsidR="00E000C2" w:rsidRPr="00E000C2" w:rsidRDefault="00E000C2" w:rsidP="00E000C2"/>
        </w:tc>
      </w:tr>
      <w:tr w:rsidR="00E000C2" w:rsidRPr="00E000C2" w14:paraId="02B8179C" w14:textId="77777777" w:rsidTr="00E6403F">
        <w:trPr>
          <w:trHeight w:val="340"/>
        </w:trPr>
        <w:tc>
          <w:tcPr>
            <w:tcW w:w="2520" w:type="dxa"/>
            <w:vAlign w:val="center"/>
          </w:tcPr>
          <w:p w14:paraId="3ADB4897" w14:textId="77777777" w:rsidR="00E000C2" w:rsidRPr="00E000C2" w:rsidRDefault="00E000C2" w:rsidP="00E000C2"/>
        </w:tc>
        <w:tc>
          <w:tcPr>
            <w:tcW w:w="1800" w:type="dxa"/>
            <w:vAlign w:val="center"/>
          </w:tcPr>
          <w:p w14:paraId="097C8ED8" w14:textId="77777777" w:rsidR="00E000C2" w:rsidRPr="00E000C2" w:rsidRDefault="00E000C2" w:rsidP="00E000C2"/>
        </w:tc>
        <w:tc>
          <w:tcPr>
            <w:tcW w:w="1980" w:type="dxa"/>
            <w:vAlign w:val="center"/>
          </w:tcPr>
          <w:p w14:paraId="0A809A9C" w14:textId="77777777" w:rsidR="00E000C2" w:rsidRPr="00E000C2" w:rsidRDefault="00E000C2" w:rsidP="00E000C2"/>
        </w:tc>
      </w:tr>
      <w:tr w:rsidR="00E000C2" w:rsidRPr="00E000C2" w14:paraId="56A3FADD" w14:textId="77777777" w:rsidTr="00E6403F">
        <w:trPr>
          <w:trHeight w:val="340"/>
        </w:trPr>
        <w:tc>
          <w:tcPr>
            <w:tcW w:w="2520" w:type="dxa"/>
            <w:vAlign w:val="center"/>
          </w:tcPr>
          <w:p w14:paraId="6B6E7357" w14:textId="77777777" w:rsidR="00E000C2" w:rsidRPr="00E000C2" w:rsidRDefault="00E000C2" w:rsidP="00E000C2"/>
        </w:tc>
        <w:tc>
          <w:tcPr>
            <w:tcW w:w="1800" w:type="dxa"/>
            <w:vAlign w:val="center"/>
          </w:tcPr>
          <w:p w14:paraId="074BCF3E" w14:textId="77777777" w:rsidR="00E000C2" w:rsidRPr="00E000C2" w:rsidRDefault="00E000C2" w:rsidP="00E000C2"/>
        </w:tc>
        <w:tc>
          <w:tcPr>
            <w:tcW w:w="1980" w:type="dxa"/>
            <w:vAlign w:val="center"/>
          </w:tcPr>
          <w:p w14:paraId="025A20AB" w14:textId="77777777" w:rsidR="00E000C2" w:rsidRPr="00E000C2" w:rsidRDefault="00E000C2" w:rsidP="00E000C2"/>
        </w:tc>
      </w:tr>
      <w:tr w:rsidR="00E000C2" w:rsidRPr="00E000C2" w14:paraId="2C3634C8" w14:textId="77777777" w:rsidTr="00E6403F">
        <w:trPr>
          <w:trHeight w:val="340"/>
        </w:trPr>
        <w:tc>
          <w:tcPr>
            <w:tcW w:w="2520" w:type="dxa"/>
            <w:vAlign w:val="center"/>
          </w:tcPr>
          <w:p w14:paraId="6BDBD9B6" w14:textId="77777777" w:rsidR="00E000C2" w:rsidRPr="00E000C2" w:rsidRDefault="00E000C2" w:rsidP="00E000C2"/>
        </w:tc>
        <w:tc>
          <w:tcPr>
            <w:tcW w:w="1800" w:type="dxa"/>
            <w:vAlign w:val="center"/>
          </w:tcPr>
          <w:p w14:paraId="6C3BFB66" w14:textId="77777777" w:rsidR="00E000C2" w:rsidRPr="00E000C2" w:rsidRDefault="00E000C2" w:rsidP="00E000C2"/>
        </w:tc>
        <w:tc>
          <w:tcPr>
            <w:tcW w:w="1980" w:type="dxa"/>
            <w:vAlign w:val="center"/>
          </w:tcPr>
          <w:p w14:paraId="542861A1" w14:textId="77777777" w:rsidR="00E000C2" w:rsidRPr="00E000C2" w:rsidRDefault="00E000C2" w:rsidP="00E000C2"/>
        </w:tc>
      </w:tr>
    </w:tbl>
    <w:p w14:paraId="3693A796" w14:textId="77777777" w:rsidR="00E000C2" w:rsidRPr="00E000C2" w:rsidRDefault="00E000C2" w:rsidP="00E000C2"/>
    <w:p w14:paraId="5990F18B" w14:textId="77777777" w:rsidR="00E000C2" w:rsidRPr="00E000C2" w:rsidRDefault="00E000C2" w:rsidP="00E000C2"/>
    <w:p w14:paraId="288F4959" w14:textId="77777777" w:rsidR="00E000C2" w:rsidRDefault="00E000C2" w:rsidP="00E000C2"/>
    <w:p w14:paraId="72FF7A28" w14:textId="77777777" w:rsidR="00D81557" w:rsidRPr="00E000C2" w:rsidRDefault="00D81557" w:rsidP="00E000C2"/>
    <w:p w14:paraId="1BFDABBC" w14:textId="77777777" w:rsidR="00E000C2" w:rsidRPr="00E000C2" w:rsidRDefault="00E000C2" w:rsidP="00E000C2">
      <w:pPr>
        <w:rPr>
          <w:b/>
        </w:rPr>
      </w:pPr>
      <w:r w:rsidRPr="00E000C2">
        <w:rPr>
          <w:b/>
        </w:rPr>
        <w:lastRenderedPageBreak/>
        <w:t>b)</w:t>
      </w:r>
    </w:p>
    <w:p w14:paraId="6DB1FAF3" w14:textId="77777777" w:rsidR="00E000C2" w:rsidRPr="00E000C2" w:rsidRDefault="00E000C2" w:rsidP="00E000C2">
      <w:pPr>
        <w:rPr>
          <w:b/>
        </w:rPr>
      </w:pPr>
    </w:p>
    <w:tbl>
      <w:tblPr>
        <w:tblW w:w="6300"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1800"/>
        <w:gridCol w:w="1980"/>
      </w:tblGrid>
      <w:tr w:rsidR="00E000C2" w:rsidRPr="00E000C2" w14:paraId="346FFD7A" w14:textId="77777777" w:rsidTr="00E6403F">
        <w:trPr>
          <w:trHeight w:val="340"/>
        </w:trPr>
        <w:tc>
          <w:tcPr>
            <w:tcW w:w="2520" w:type="dxa"/>
            <w:tcBorders>
              <w:bottom w:val="single" w:sz="12" w:space="0" w:color="auto"/>
            </w:tcBorders>
            <w:vAlign w:val="center"/>
          </w:tcPr>
          <w:p w14:paraId="5FF52A32" w14:textId="77777777" w:rsidR="00E000C2" w:rsidRPr="00E000C2" w:rsidRDefault="00E000C2" w:rsidP="00C965A2">
            <w:pPr>
              <w:numPr>
                <w:ilvl w:val="0"/>
                <w:numId w:val="62"/>
              </w:numPr>
              <w:rPr>
                <w:b/>
                <w:bCs/>
              </w:rPr>
            </w:pPr>
            <w:r w:rsidRPr="00E000C2">
              <w:rPr>
                <w:b/>
                <w:bCs/>
              </w:rPr>
              <w:t>Weight</w:t>
            </w:r>
          </w:p>
        </w:tc>
        <w:tc>
          <w:tcPr>
            <w:tcW w:w="1800" w:type="dxa"/>
            <w:tcBorders>
              <w:bottom w:val="single" w:sz="12" w:space="0" w:color="auto"/>
            </w:tcBorders>
            <w:vAlign w:val="center"/>
          </w:tcPr>
          <w:p w14:paraId="5B60ABFC" w14:textId="77777777" w:rsidR="00E000C2" w:rsidRPr="00E000C2" w:rsidRDefault="00E000C2" w:rsidP="00E000C2">
            <w:pPr>
              <w:rPr>
                <w:b/>
                <w:bCs/>
              </w:rPr>
            </w:pPr>
            <w:r w:rsidRPr="00E000C2">
              <w:rPr>
                <w:b/>
                <w:bCs/>
              </w:rPr>
              <w:t>Frequency</w:t>
            </w:r>
          </w:p>
          <w:p w14:paraId="26B2CB00" w14:textId="77777777" w:rsidR="00E000C2" w:rsidRPr="00E000C2" w:rsidRDefault="00E000C2" w:rsidP="00E000C2">
            <w:pPr>
              <w:rPr>
                <w:b/>
                <w:bCs/>
              </w:rPr>
            </w:pPr>
            <w:r w:rsidRPr="00E000C2">
              <w:rPr>
                <w:b/>
                <w:bCs/>
              </w:rPr>
              <w:t>f</w:t>
            </w:r>
          </w:p>
        </w:tc>
        <w:tc>
          <w:tcPr>
            <w:tcW w:w="1980" w:type="dxa"/>
            <w:tcBorders>
              <w:bottom w:val="single" w:sz="12" w:space="0" w:color="auto"/>
            </w:tcBorders>
            <w:vAlign w:val="center"/>
          </w:tcPr>
          <w:p w14:paraId="34227A6B" w14:textId="39C0308A" w:rsidR="00E000C2" w:rsidRPr="00E000C2" w:rsidRDefault="00E000C2" w:rsidP="00E000C2">
            <w:pPr>
              <w:rPr>
                <w:b/>
                <w:bCs/>
              </w:rPr>
            </w:pPr>
            <w:r w:rsidRPr="00E000C2">
              <w:rPr>
                <w:b/>
                <w:bCs/>
              </w:rPr>
              <w:t>Relative</w:t>
            </w:r>
          </w:p>
          <w:p w14:paraId="29BF3649" w14:textId="77777777" w:rsidR="00E000C2" w:rsidRPr="00E000C2" w:rsidRDefault="00E000C2" w:rsidP="00E000C2">
            <w:pPr>
              <w:rPr>
                <w:b/>
                <w:bCs/>
              </w:rPr>
            </w:pPr>
            <w:r w:rsidRPr="00E000C2">
              <w:rPr>
                <w:b/>
                <w:bCs/>
              </w:rPr>
              <w:t>frequency</w:t>
            </w:r>
          </w:p>
          <w:p w14:paraId="27925913" w14:textId="77777777" w:rsidR="00E000C2" w:rsidRPr="00E000C2" w:rsidRDefault="00E000C2" w:rsidP="00E000C2">
            <w:pPr>
              <w:rPr>
                <w:b/>
                <w:bCs/>
              </w:rPr>
            </w:pPr>
            <w:r w:rsidRPr="00E000C2">
              <w:rPr>
                <w:b/>
                <w:bCs/>
              </w:rPr>
              <w:t>f%</w:t>
            </w:r>
          </w:p>
        </w:tc>
      </w:tr>
      <w:tr w:rsidR="00E000C2" w:rsidRPr="00E000C2" w14:paraId="1D94D144" w14:textId="77777777" w:rsidTr="00E6403F">
        <w:trPr>
          <w:trHeight w:val="340"/>
        </w:trPr>
        <w:tc>
          <w:tcPr>
            <w:tcW w:w="2520" w:type="dxa"/>
            <w:tcBorders>
              <w:top w:val="single" w:sz="12" w:space="0" w:color="auto"/>
            </w:tcBorders>
            <w:vAlign w:val="center"/>
          </w:tcPr>
          <w:p w14:paraId="475C076A" w14:textId="77777777" w:rsidR="00E000C2" w:rsidRPr="00E000C2" w:rsidRDefault="00E000C2" w:rsidP="00E000C2"/>
        </w:tc>
        <w:tc>
          <w:tcPr>
            <w:tcW w:w="1800" w:type="dxa"/>
            <w:tcBorders>
              <w:top w:val="single" w:sz="12" w:space="0" w:color="auto"/>
            </w:tcBorders>
            <w:vAlign w:val="center"/>
          </w:tcPr>
          <w:p w14:paraId="30953C09" w14:textId="77777777" w:rsidR="00E000C2" w:rsidRPr="00E000C2" w:rsidRDefault="00E000C2" w:rsidP="00E000C2"/>
        </w:tc>
        <w:tc>
          <w:tcPr>
            <w:tcW w:w="1980" w:type="dxa"/>
            <w:tcBorders>
              <w:top w:val="single" w:sz="12" w:space="0" w:color="auto"/>
            </w:tcBorders>
            <w:vAlign w:val="center"/>
          </w:tcPr>
          <w:p w14:paraId="682CE688" w14:textId="77777777" w:rsidR="00E000C2" w:rsidRPr="00E000C2" w:rsidRDefault="00E000C2" w:rsidP="00E000C2"/>
        </w:tc>
      </w:tr>
      <w:tr w:rsidR="00E000C2" w:rsidRPr="00E000C2" w14:paraId="185EF89E" w14:textId="77777777" w:rsidTr="00E6403F">
        <w:trPr>
          <w:trHeight w:val="340"/>
        </w:trPr>
        <w:tc>
          <w:tcPr>
            <w:tcW w:w="2520" w:type="dxa"/>
            <w:vAlign w:val="center"/>
          </w:tcPr>
          <w:p w14:paraId="712CD9B8" w14:textId="77777777" w:rsidR="00E000C2" w:rsidRPr="00E000C2" w:rsidRDefault="00E000C2" w:rsidP="00E000C2"/>
        </w:tc>
        <w:tc>
          <w:tcPr>
            <w:tcW w:w="1800" w:type="dxa"/>
            <w:vAlign w:val="center"/>
          </w:tcPr>
          <w:p w14:paraId="60A954A3" w14:textId="77777777" w:rsidR="00E000C2" w:rsidRPr="00E000C2" w:rsidRDefault="00E000C2" w:rsidP="00E000C2"/>
        </w:tc>
        <w:tc>
          <w:tcPr>
            <w:tcW w:w="1980" w:type="dxa"/>
            <w:vAlign w:val="center"/>
          </w:tcPr>
          <w:p w14:paraId="5B20E786" w14:textId="77777777" w:rsidR="00E000C2" w:rsidRPr="00E000C2" w:rsidRDefault="00E000C2" w:rsidP="00E000C2"/>
        </w:tc>
      </w:tr>
      <w:tr w:rsidR="00E000C2" w:rsidRPr="00E000C2" w14:paraId="59258969" w14:textId="77777777" w:rsidTr="00E6403F">
        <w:trPr>
          <w:trHeight w:val="340"/>
        </w:trPr>
        <w:tc>
          <w:tcPr>
            <w:tcW w:w="2520" w:type="dxa"/>
            <w:vAlign w:val="center"/>
          </w:tcPr>
          <w:p w14:paraId="0E747F52" w14:textId="77777777" w:rsidR="00E000C2" w:rsidRPr="00E000C2" w:rsidRDefault="00E000C2" w:rsidP="00E000C2"/>
        </w:tc>
        <w:tc>
          <w:tcPr>
            <w:tcW w:w="1800" w:type="dxa"/>
            <w:vAlign w:val="center"/>
          </w:tcPr>
          <w:p w14:paraId="26452FED" w14:textId="77777777" w:rsidR="00E000C2" w:rsidRPr="00E000C2" w:rsidRDefault="00E000C2" w:rsidP="00E000C2"/>
        </w:tc>
        <w:tc>
          <w:tcPr>
            <w:tcW w:w="1980" w:type="dxa"/>
            <w:vAlign w:val="center"/>
          </w:tcPr>
          <w:p w14:paraId="474C6759" w14:textId="77777777" w:rsidR="00E000C2" w:rsidRPr="00E000C2" w:rsidRDefault="00E000C2" w:rsidP="00E000C2"/>
        </w:tc>
      </w:tr>
      <w:tr w:rsidR="00E000C2" w:rsidRPr="00E000C2" w14:paraId="020F4F2C" w14:textId="77777777" w:rsidTr="00E6403F">
        <w:trPr>
          <w:trHeight w:val="340"/>
        </w:trPr>
        <w:tc>
          <w:tcPr>
            <w:tcW w:w="2520" w:type="dxa"/>
            <w:vAlign w:val="center"/>
          </w:tcPr>
          <w:p w14:paraId="1015774F" w14:textId="77777777" w:rsidR="00E000C2" w:rsidRPr="00E000C2" w:rsidRDefault="00E000C2" w:rsidP="00E000C2"/>
        </w:tc>
        <w:tc>
          <w:tcPr>
            <w:tcW w:w="1800" w:type="dxa"/>
            <w:vAlign w:val="center"/>
          </w:tcPr>
          <w:p w14:paraId="228ED656" w14:textId="77777777" w:rsidR="00E000C2" w:rsidRPr="00E000C2" w:rsidRDefault="00E000C2" w:rsidP="00E000C2"/>
        </w:tc>
        <w:tc>
          <w:tcPr>
            <w:tcW w:w="1980" w:type="dxa"/>
            <w:vAlign w:val="center"/>
          </w:tcPr>
          <w:p w14:paraId="5CC16367" w14:textId="77777777" w:rsidR="00E000C2" w:rsidRPr="00E000C2" w:rsidRDefault="00E000C2" w:rsidP="00E000C2"/>
        </w:tc>
      </w:tr>
      <w:tr w:rsidR="00E000C2" w:rsidRPr="00E000C2" w14:paraId="755C354E" w14:textId="77777777" w:rsidTr="00E6403F">
        <w:trPr>
          <w:trHeight w:val="340"/>
        </w:trPr>
        <w:tc>
          <w:tcPr>
            <w:tcW w:w="2520" w:type="dxa"/>
            <w:vAlign w:val="center"/>
          </w:tcPr>
          <w:p w14:paraId="205CFBEA" w14:textId="77777777" w:rsidR="00E000C2" w:rsidRPr="00E000C2" w:rsidRDefault="00E000C2" w:rsidP="00E000C2"/>
        </w:tc>
        <w:tc>
          <w:tcPr>
            <w:tcW w:w="1800" w:type="dxa"/>
            <w:vAlign w:val="center"/>
          </w:tcPr>
          <w:p w14:paraId="2A390AF1" w14:textId="77777777" w:rsidR="00E000C2" w:rsidRPr="00E000C2" w:rsidRDefault="00E000C2" w:rsidP="00E000C2"/>
        </w:tc>
        <w:tc>
          <w:tcPr>
            <w:tcW w:w="1980" w:type="dxa"/>
            <w:vAlign w:val="center"/>
          </w:tcPr>
          <w:p w14:paraId="69657C3E" w14:textId="77777777" w:rsidR="00E000C2" w:rsidRPr="00E000C2" w:rsidRDefault="00E000C2" w:rsidP="00E000C2"/>
        </w:tc>
      </w:tr>
      <w:tr w:rsidR="00E000C2" w:rsidRPr="00E000C2" w14:paraId="2FA79BD9" w14:textId="77777777" w:rsidTr="00E6403F">
        <w:trPr>
          <w:trHeight w:val="340"/>
        </w:trPr>
        <w:tc>
          <w:tcPr>
            <w:tcW w:w="2520" w:type="dxa"/>
            <w:vAlign w:val="center"/>
          </w:tcPr>
          <w:p w14:paraId="6D75E8EB" w14:textId="77777777" w:rsidR="00E000C2" w:rsidRPr="00E000C2" w:rsidRDefault="00E000C2" w:rsidP="00E000C2"/>
        </w:tc>
        <w:tc>
          <w:tcPr>
            <w:tcW w:w="1800" w:type="dxa"/>
            <w:vAlign w:val="center"/>
          </w:tcPr>
          <w:p w14:paraId="5F757BAD" w14:textId="77777777" w:rsidR="00E000C2" w:rsidRPr="00E000C2" w:rsidRDefault="00E000C2" w:rsidP="00E000C2"/>
        </w:tc>
        <w:tc>
          <w:tcPr>
            <w:tcW w:w="1980" w:type="dxa"/>
            <w:vAlign w:val="center"/>
          </w:tcPr>
          <w:p w14:paraId="391682E0" w14:textId="77777777" w:rsidR="00E000C2" w:rsidRPr="00E000C2" w:rsidRDefault="00E000C2" w:rsidP="00E000C2"/>
        </w:tc>
      </w:tr>
      <w:tr w:rsidR="00E000C2" w:rsidRPr="00E000C2" w14:paraId="2982287A" w14:textId="77777777" w:rsidTr="00E6403F">
        <w:trPr>
          <w:trHeight w:val="340"/>
        </w:trPr>
        <w:tc>
          <w:tcPr>
            <w:tcW w:w="2520" w:type="dxa"/>
            <w:vAlign w:val="center"/>
          </w:tcPr>
          <w:p w14:paraId="4C12B0D1" w14:textId="77777777" w:rsidR="00E000C2" w:rsidRPr="00E000C2" w:rsidRDefault="00E000C2" w:rsidP="00E000C2"/>
        </w:tc>
        <w:tc>
          <w:tcPr>
            <w:tcW w:w="1800" w:type="dxa"/>
            <w:vAlign w:val="center"/>
          </w:tcPr>
          <w:p w14:paraId="04162BBA" w14:textId="77777777" w:rsidR="00E000C2" w:rsidRPr="00E000C2" w:rsidRDefault="00E000C2" w:rsidP="00E000C2"/>
        </w:tc>
        <w:tc>
          <w:tcPr>
            <w:tcW w:w="1980" w:type="dxa"/>
            <w:vAlign w:val="center"/>
          </w:tcPr>
          <w:p w14:paraId="61984454" w14:textId="77777777" w:rsidR="00E000C2" w:rsidRPr="00E000C2" w:rsidRDefault="00E000C2" w:rsidP="00E000C2"/>
        </w:tc>
      </w:tr>
      <w:tr w:rsidR="00E000C2" w:rsidRPr="00E000C2" w14:paraId="0DA2EACA" w14:textId="77777777" w:rsidTr="00E6403F">
        <w:trPr>
          <w:trHeight w:val="340"/>
        </w:trPr>
        <w:tc>
          <w:tcPr>
            <w:tcW w:w="2520" w:type="dxa"/>
            <w:vAlign w:val="center"/>
          </w:tcPr>
          <w:p w14:paraId="0157A19F" w14:textId="77777777" w:rsidR="00E000C2" w:rsidRPr="00E000C2" w:rsidRDefault="00E000C2" w:rsidP="00E000C2"/>
        </w:tc>
        <w:tc>
          <w:tcPr>
            <w:tcW w:w="1800" w:type="dxa"/>
            <w:vAlign w:val="center"/>
          </w:tcPr>
          <w:p w14:paraId="19E00750" w14:textId="77777777" w:rsidR="00E000C2" w:rsidRPr="00E000C2" w:rsidRDefault="00E000C2" w:rsidP="00E000C2"/>
        </w:tc>
        <w:tc>
          <w:tcPr>
            <w:tcW w:w="1980" w:type="dxa"/>
            <w:vAlign w:val="center"/>
          </w:tcPr>
          <w:p w14:paraId="42854488" w14:textId="77777777" w:rsidR="00E000C2" w:rsidRPr="00E000C2" w:rsidRDefault="00E000C2" w:rsidP="00E000C2"/>
        </w:tc>
      </w:tr>
    </w:tbl>
    <w:p w14:paraId="3E160D37" w14:textId="77777777" w:rsidR="00E000C2" w:rsidRPr="00E000C2" w:rsidRDefault="00E000C2" w:rsidP="00E000C2"/>
    <w:p w14:paraId="6F05DBE8" w14:textId="77777777" w:rsidR="00E000C2" w:rsidRDefault="00E000C2" w:rsidP="00E000C2"/>
    <w:p w14:paraId="09ACB630" w14:textId="77777777" w:rsidR="006132F4" w:rsidRDefault="006132F4" w:rsidP="00E000C2"/>
    <w:p w14:paraId="4ED246D2" w14:textId="77777777" w:rsidR="00E000C2" w:rsidRPr="00E000C2" w:rsidRDefault="00E000C2" w:rsidP="00E000C2">
      <w:pPr>
        <w:rPr>
          <w:b/>
        </w:rPr>
      </w:pPr>
      <w:r w:rsidRPr="00E000C2">
        <w:rPr>
          <w:b/>
        </w:rPr>
        <w:t>c)</w:t>
      </w:r>
    </w:p>
    <w:tbl>
      <w:tblPr>
        <w:tblpPr w:leftFromText="141" w:rightFromText="141" w:vertAnchor="text" w:horzAnchor="page" w:tblpX="1657" w:tblpY="211"/>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1800"/>
        <w:gridCol w:w="1980"/>
      </w:tblGrid>
      <w:tr w:rsidR="00E6403F" w:rsidRPr="00E000C2" w14:paraId="5F7AEFBC" w14:textId="77777777" w:rsidTr="00E6403F">
        <w:trPr>
          <w:trHeight w:val="340"/>
        </w:trPr>
        <w:tc>
          <w:tcPr>
            <w:tcW w:w="2520" w:type="dxa"/>
            <w:tcBorders>
              <w:bottom w:val="single" w:sz="12" w:space="0" w:color="auto"/>
            </w:tcBorders>
            <w:vAlign w:val="center"/>
          </w:tcPr>
          <w:p w14:paraId="744127B1" w14:textId="77777777" w:rsidR="00E6403F" w:rsidRPr="00E000C2" w:rsidRDefault="00E6403F" w:rsidP="00C965A2">
            <w:pPr>
              <w:numPr>
                <w:ilvl w:val="0"/>
                <w:numId w:val="62"/>
              </w:numPr>
              <w:rPr>
                <w:b/>
                <w:bCs/>
              </w:rPr>
            </w:pPr>
            <w:r w:rsidRPr="00E000C2">
              <w:rPr>
                <w:b/>
                <w:bCs/>
              </w:rPr>
              <w:t>Pet</w:t>
            </w:r>
          </w:p>
        </w:tc>
        <w:tc>
          <w:tcPr>
            <w:tcW w:w="1800" w:type="dxa"/>
            <w:tcBorders>
              <w:bottom w:val="single" w:sz="12" w:space="0" w:color="auto"/>
            </w:tcBorders>
            <w:vAlign w:val="center"/>
          </w:tcPr>
          <w:p w14:paraId="029C9A94" w14:textId="77777777" w:rsidR="00E6403F" w:rsidRPr="00E000C2" w:rsidRDefault="00E6403F" w:rsidP="00E6403F">
            <w:pPr>
              <w:rPr>
                <w:b/>
                <w:bCs/>
              </w:rPr>
            </w:pPr>
            <w:r w:rsidRPr="00E000C2">
              <w:rPr>
                <w:b/>
                <w:bCs/>
              </w:rPr>
              <w:t>Frequency</w:t>
            </w:r>
          </w:p>
          <w:p w14:paraId="4CE2DB2F" w14:textId="77777777" w:rsidR="00E6403F" w:rsidRPr="00E000C2" w:rsidRDefault="00E6403F" w:rsidP="00E6403F">
            <w:pPr>
              <w:rPr>
                <w:b/>
                <w:bCs/>
              </w:rPr>
            </w:pPr>
          </w:p>
          <w:p w14:paraId="35FF757D" w14:textId="77777777" w:rsidR="00E6403F" w:rsidRPr="00E000C2" w:rsidRDefault="00E6403F" w:rsidP="00E6403F">
            <w:pPr>
              <w:rPr>
                <w:b/>
                <w:bCs/>
              </w:rPr>
            </w:pPr>
            <w:r w:rsidRPr="00E000C2">
              <w:rPr>
                <w:b/>
                <w:bCs/>
              </w:rPr>
              <w:t>f</w:t>
            </w:r>
          </w:p>
        </w:tc>
        <w:tc>
          <w:tcPr>
            <w:tcW w:w="1980" w:type="dxa"/>
            <w:tcBorders>
              <w:bottom w:val="single" w:sz="12" w:space="0" w:color="auto"/>
            </w:tcBorders>
            <w:vAlign w:val="center"/>
          </w:tcPr>
          <w:p w14:paraId="244B1DF8" w14:textId="671094BF" w:rsidR="00E6403F" w:rsidRPr="00E000C2" w:rsidRDefault="00E6403F" w:rsidP="00E6403F">
            <w:pPr>
              <w:rPr>
                <w:b/>
                <w:bCs/>
              </w:rPr>
            </w:pPr>
            <w:r w:rsidRPr="00E000C2">
              <w:rPr>
                <w:b/>
                <w:bCs/>
              </w:rPr>
              <w:t>Relative</w:t>
            </w:r>
          </w:p>
          <w:p w14:paraId="70C97999" w14:textId="77777777" w:rsidR="00E6403F" w:rsidRPr="00E000C2" w:rsidRDefault="00E6403F" w:rsidP="00E6403F">
            <w:pPr>
              <w:rPr>
                <w:b/>
                <w:bCs/>
              </w:rPr>
            </w:pPr>
            <w:r w:rsidRPr="00E000C2">
              <w:rPr>
                <w:b/>
                <w:bCs/>
              </w:rPr>
              <w:t>frequency</w:t>
            </w:r>
          </w:p>
          <w:p w14:paraId="7C4ADFDC" w14:textId="77777777" w:rsidR="00E6403F" w:rsidRPr="00E000C2" w:rsidRDefault="00E6403F" w:rsidP="00E6403F">
            <w:pPr>
              <w:rPr>
                <w:b/>
                <w:bCs/>
              </w:rPr>
            </w:pPr>
            <w:r w:rsidRPr="00E000C2">
              <w:rPr>
                <w:b/>
                <w:bCs/>
              </w:rPr>
              <w:t>f%</w:t>
            </w:r>
          </w:p>
        </w:tc>
      </w:tr>
      <w:tr w:rsidR="00E6403F" w:rsidRPr="00E000C2" w14:paraId="1691A3F1" w14:textId="77777777" w:rsidTr="00E6403F">
        <w:trPr>
          <w:trHeight w:val="340"/>
        </w:trPr>
        <w:tc>
          <w:tcPr>
            <w:tcW w:w="2520" w:type="dxa"/>
            <w:tcBorders>
              <w:top w:val="single" w:sz="12" w:space="0" w:color="auto"/>
            </w:tcBorders>
            <w:vAlign w:val="center"/>
          </w:tcPr>
          <w:p w14:paraId="0A4BE008" w14:textId="77777777" w:rsidR="00E6403F" w:rsidRPr="00E000C2" w:rsidRDefault="00E6403F" w:rsidP="00E6403F"/>
        </w:tc>
        <w:tc>
          <w:tcPr>
            <w:tcW w:w="1800" w:type="dxa"/>
            <w:tcBorders>
              <w:top w:val="single" w:sz="12" w:space="0" w:color="auto"/>
            </w:tcBorders>
            <w:vAlign w:val="center"/>
          </w:tcPr>
          <w:p w14:paraId="1BDE597E" w14:textId="77777777" w:rsidR="00E6403F" w:rsidRPr="00E000C2" w:rsidRDefault="00E6403F" w:rsidP="00E6403F"/>
        </w:tc>
        <w:tc>
          <w:tcPr>
            <w:tcW w:w="1980" w:type="dxa"/>
            <w:tcBorders>
              <w:top w:val="single" w:sz="12" w:space="0" w:color="auto"/>
            </w:tcBorders>
            <w:vAlign w:val="center"/>
          </w:tcPr>
          <w:p w14:paraId="3C1BEE4C" w14:textId="77777777" w:rsidR="00E6403F" w:rsidRPr="00E000C2" w:rsidRDefault="00E6403F" w:rsidP="00E6403F"/>
        </w:tc>
      </w:tr>
      <w:tr w:rsidR="00E6403F" w:rsidRPr="00E000C2" w14:paraId="4052AEF2" w14:textId="77777777" w:rsidTr="00E6403F">
        <w:trPr>
          <w:trHeight w:val="340"/>
        </w:trPr>
        <w:tc>
          <w:tcPr>
            <w:tcW w:w="2520" w:type="dxa"/>
            <w:vAlign w:val="center"/>
          </w:tcPr>
          <w:p w14:paraId="6C4B0F38" w14:textId="77777777" w:rsidR="00E6403F" w:rsidRPr="00E000C2" w:rsidRDefault="00E6403F" w:rsidP="00E6403F"/>
        </w:tc>
        <w:tc>
          <w:tcPr>
            <w:tcW w:w="1800" w:type="dxa"/>
            <w:vAlign w:val="center"/>
          </w:tcPr>
          <w:p w14:paraId="1693B9CD" w14:textId="77777777" w:rsidR="00E6403F" w:rsidRPr="00E000C2" w:rsidRDefault="00E6403F" w:rsidP="00E6403F"/>
        </w:tc>
        <w:tc>
          <w:tcPr>
            <w:tcW w:w="1980" w:type="dxa"/>
            <w:vAlign w:val="center"/>
          </w:tcPr>
          <w:p w14:paraId="3C4BBB06" w14:textId="77777777" w:rsidR="00E6403F" w:rsidRPr="00E000C2" w:rsidRDefault="00E6403F" w:rsidP="00E6403F"/>
        </w:tc>
      </w:tr>
      <w:tr w:rsidR="00E6403F" w:rsidRPr="00E000C2" w14:paraId="3CBF5D69" w14:textId="77777777" w:rsidTr="00E6403F">
        <w:trPr>
          <w:trHeight w:val="340"/>
        </w:trPr>
        <w:tc>
          <w:tcPr>
            <w:tcW w:w="2520" w:type="dxa"/>
            <w:vAlign w:val="center"/>
          </w:tcPr>
          <w:p w14:paraId="3F0E449E" w14:textId="77777777" w:rsidR="00E6403F" w:rsidRPr="00E000C2" w:rsidRDefault="00E6403F" w:rsidP="00E6403F"/>
        </w:tc>
        <w:tc>
          <w:tcPr>
            <w:tcW w:w="1800" w:type="dxa"/>
            <w:vAlign w:val="center"/>
          </w:tcPr>
          <w:p w14:paraId="216B3EE9" w14:textId="77777777" w:rsidR="00E6403F" w:rsidRPr="00E000C2" w:rsidRDefault="00E6403F" w:rsidP="00E6403F"/>
        </w:tc>
        <w:tc>
          <w:tcPr>
            <w:tcW w:w="1980" w:type="dxa"/>
            <w:vAlign w:val="center"/>
          </w:tcPr>
          <w:p w14:paraId="2A593E7F" w14:textId="77777777" w:rsidR="00E6403F" w:rsidRPr="00E000C2" w:rsidRDefault="00E6403F" w:rsidP="00E6403F"/>
        </w:tc>
      </w:tr>
      <w:tr w:rsidR="00E6403F" w:rsidRPr="00E000C2" w14:paraId="011728C6" w14:textId="77777777" w:rsidTr="00E6403F">
        <w:trPr>
          <w:trHeight w:val="340"/>
        </w:trPr>
        <w:tc>
          <w:tcPr>
            <w:tcW w:w="2520" w:type="dxa"/>
            <w:vAlign w:val="center"/>
          </w:tcPr>
          <w:p w14:paraId="146F65BB" w14:textId="77777777" w:rsidR="00E6403F" w:rsidRPr="00E000C2" w:rsidRDefault="00E6403F" w:rsidP="00E6403F"/>
        </w:tc>
        <w:tc>
          <w:tcPr>
            <w:tcW w:w="1800" w:type="dxa"/>
            <w:vAlign w:val="center"/>
          </w:tcPr>
          <w:p w14:paraId="109E6F95" w14:textId="77777777" w:rsidR="00E6403F" w:rsidRPr="00E000C2" w:rsidRDefault="00E6403F" w:rsidP="00E6403F"/>
        </w:tc>
        <w:tc>
          <w:tcPr>
            <w:tcW w:w="1980" w:type="dxa"/>
            <w:vAlign w:val="center"/>
          </w:tcPr>
          <w:p w14:paraId="292B66E5" w14:textId="77777777" w:rsidR="00E6403F" w:rsidRPr="00E000C2" w:rsidRDefault="00E6403F" w:rsidP="00E6403F"/>
        </w:tc>
      </w:tr>
      <w:tr w:rsidR="00E6403F" w:rsidRPr="00E000C2" w14:paraId="24A0333E" w14:textId="77777777" w:rsidTr="00E6403F">
        <w:trPr>
          <w:trHeight w:val="340"/>
        </w:trPr>
        <w:tc>
          <w:tcPr>
            <w:tcW w:w="2520" w:type="dxa"/>
            <w:vAlign w:val="center"/>
          </w:tcPr>
          <w:p w14:paraId="7083F5A4" w14:textId="77777777" w:rsidR="00E6403F" w:rsidRPr="00E000C2" w:rsidRDefault="00E6403F" w:rsidP="00E6403F"/>
        </w:tc>
        <w:tc>
          <w:tcPr>
            <w:tcW w:w="1800" w:type="dxa"/>
            <w:vAlign w:val="center"/>
          </w:tcPr>
          <w:p w14:paraId="117379E3" w14:textId="77777777" w:rsidR="00E6403F" w:rsidRPr="00E000C2" w:rsidRDefault="00E6403F" w:rsidP="00E6403F"/>
        </w:tc>
        <w:tc>
          <w:tcPr>
            <w:tcW w:w="1980" w:type="dxa"/>
            <w:vAlign w:val="center"/>
          </w:tcPr>
          <w:p w14:paraId="1617A84C" w14:textId="77777777" w:rsidR="00E6403F" w:rsidRPr="00E000C2" w:rsidRDefault="00E6403F" w:rsidP="00E6403F"/>
        </w:tc>
      </w:tr>
    </w:tbl>
    <w:p w14:paraId="73F3C3B9" w14:textId="77777777" w:rsidR="00E000C2" w:rsidRPr="00E000C2" w:rsidRDefault="00E000C2" w:rsidP="00E000C2"/>
    <w:p w14:paraId="58873CAA" w14:textId="77777777" w:rsidR="00E000C2" w:rsidRPr="00E000C2" w:rsidRDefault="00E000C2" w:rsidP="00E000C2"/>
    <w:p w14:paraId="572F37A6" w14:textId="77777777" w:rsidR="00E000C2" w:rsidRPr="00E000C2" w:rsidRDefault="00E000C2" w:rsidP="00E000C2"/>
    <w:p w14:paraId="4976B8BD" w14:textId="77777777" w:rsidR="00E000C2" w:rsidRPr="00E000C2" w:rsidRDefault="00E000C2" w:rsidP="00E000C2"/>
    <w:p w14:paraId="6A9A17E7" w14:textId="77777777" w:rsidR="00E000C2" w:rsidRPr="00E000C2" w:rsidRDefault="00E000C2" w:rsidP="00E000C2"/>
    <w:p w14:paraId="3493F2AD" w14:textId="77777777" w:rsidR="00E000C2" w:rsidRPr="00E000C2" w:rsidRDefault="00E000C2" w:rsidP="00E000C2"/>
    <w:p w14:paraId="2AD1B70F" w14:textId="77777777" w:rsidR="00E000C2" w:rsidRDefault="00E000C2" w:rsidP="00E000C2"/>
    <w:p w14:paraId="4DE777BC" w14:textId="77777777" w:rsidR="00E6403F" w:rsidRDefault="00E6403F" w:rsidP="00E000C2"/>
    <w:p w14:paraId="6851D7EB" w14:textId="77777777" w:rsidR="00E6403F" w:rsidRDefault="00E6403F" w:rsidP="00E000C2"/>
    <w:p w14:paraId="5BF3DAF1" w14:textId="77777777" w:rsidR="00E6403F" w:rsidRDefault="00E6403F" w:rsidP="00E000C2"/>
    <w:p w14:paraId="233C58E1" w14:textId="77777777" w:rsidR="00E6403F" w:rsidRPr="00E000C2" w:rsidRDefault="00E6403F" w:rsidP="00E000C2"/>
    <w:p w14:paraId="4A68769E" w14:textId="77777777" w:rsidR="00E000C2" w:rsidRPr="00E000C2" w:rsidRDefault="00E000C2" w:rsidP="00E000C2"/>
    <w:p w14:paraId="249B5FC5" w14:textId="77777777" w:rsidR="00E000C2" w:rsidRPr="00E000C2" w:rsidRDefault="00E000C2" w:rsidP="00E000C2">
      <w:pPr>
        <w:rPr>
          <w:b/>
        </w:rPr>
      </w:pPr>
      <w:r w:rsidRPr="00E000C2">
        <w:rPr>
          <w:b/>
        </w:rPr>
        <w:t xml:space="preserve">e) </w:t>
      </w:r>
    </w:p>
    <w:p w14:paraId="77B5D045" w14:textId="77777777" w:rsidR="00E000C2" w:rsidRPr="00E000C2" w:rsidRDefault="00E000C2" w:rsidP="00E000C2"/>
    <w:tbl>
      <w:tblPr>
        <w:tblW w:w="63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1800"/>
        <w:gridCol w:w="1980"/>
      </w:tblGrid>
      <w:tr w:rsidR="00E000C2" w:rsidRPr="00E000C2" w14:paraId="33E8608C" w14:textId="77777777" w:rsidTr="00E6403F">
        <w:trPr>
          <w:trHeight w:val="340"/>
        </w:trPr>
        <w:tc>
          <w:tcPr>
            <w:tcW w:w="2520" w:type="dxa"/>
            <w:tcBorders>
              <w:bottom w:val="single" w:sz="12" w:space="0" w:color="auto"/>
            </w:tcBorders>
            <w:vAlign w:val="center"/>
          </w:tcPr>
          <w:p w14:paraId="1503E0C1" w14:textId="77777777" w:rsidR="00E000C2" w:rsidRPr="00E000C2" w:rsidRDefault="00E000C2" w:rsidP="00C965A2">
            <w:pPr>
              <w:numPr>
                <w:ilvl w:val="0"/>
                <w:numId w:val="62"/>
              </w:numPr>
              <w:rPr>
                <w:b/>
                <w:bCs/>
              </w:rPr>
            </w:pPr>
            <w:r w:rsidRPr="00E000C2">
              <w:rPr>
                <w:b/>
                <w:bCs/>
              </w:rPr>
              <w:t>Number of children</w:t>
            </w:r>
          </w:p>
        </w:tc>
        <w:tc>
          <w:tcPr>
            <w:tcW w:w="1800" w:type="dxa"/>
            <w:tcBorders>
              <w:bottom w:val="single" w:sz="12" w:space="0" w:color="auto"/>
            </w:tcBorders>
            <w:vAlign w:val="center"/>
          </w:tcPr>
          <w:p w14:paraId="50D1FEFD" w14:textId="77777777" w:rsidR="00E000C2" w:rsidRPr="00E000C2" w:rsidRDefault="00E000C2" w:rsidP="00E000C2">
            <w:pPr>
              <w:rPr>
                <w:b/>
                <w:bCs/>
              </w:rPr>
            </w:pPr>
            <w:r w:rsidRPr="00E000C2">
              <w:rPr>
                <w:b/>
                <w:bCs/>
              </w:rPr>
              <w:t>Frequency</w:t>
            </w:r>
          </w:p>
          <w:p w14:paraId="23301690" w14:textId="77777777" w:rsidR="00E000C2" w:rsidRPr="00E000C2" w:rsidRDefault="00E000C2" w:rsidP="00E000C2">
            <w:pPr>
              <w:rPr>
                <w:b/>
                <w:bCs/>
              </w:rPr>
            </w:pPr>
            <w:r w:rsidRPr="00E000C2">
              <w:rPr>
                <w:b/>
                <w:bCs/>
              </w:rPr>
              <w:t>f</w:t>
            </w:r>
          </w:p>
        </w:tc>
        <w:tc>
          <w:tcPr>
            <w:tcW w:w="1980" w:type="dxa"/>
            <w:tcBorders>
              <w:bottom w:val="single" w:sz="12" w:space="0" w:color="auto"/>
            </w:tcBorders>
            <w:vAlign w:val="center"/>
          </w:tcPr>
          <w:p w14:paraId="06DE6650" w14:textId="62D42C16" w:rsidR="00E000C2" w:rsidRPr="00E000C2" w:rsidRDefault="00E000C2" w:rsidP="00E000C2">
            <w:pPr>
              <w:rPr>
                <w:b/>
                <w:bCs/>
              </w:rPr>
            </w:pPr>
            <w:r w:rsidRPr="00E000C2">
              <w:rPr>
                <w:b/>
                <w:bCs/>
              </w:rPr>
              <w:t>Relative</w:t>
            </w:r>
          </w:p>
          <w:p w14:paraId="1D07AFEE" w14:textId="77777777" w:rsidR="00E000C2" w:rsidRPr="00E000C2" w:rsidRDefault="00E000C2" w:rsidP="00E000C2">
            <w:pPr>
              <w:rPr>
                <w:b/>
                <w:bCs/>
              </w:rPr>
            </w:pPr>
            <w:r w:rsidRPr="00E000C2">
              <w:rPr>
                <w:b/>
                <w:bCs/>
              </w:rPr>
              <w:t>frequency</w:t>
            </w:r>
          </w:p>
          <w:p w14:paraId="4AF4FF06" w14:textId="77777777" w:rsidR="00E000C2" w:rsidRPr="00E000C2" w:rsidRDefault="00E000C2" w:rsidP="00E000C2">
            <w:pPr>
              <w:rPr>
                <w:b/>
                <w:bCs/>
              </w:rPr>
            </w:pPr>
            <w:r w:rsidRPr="00E000C2">
              <w:rPr>
                <w:b/>
                <w:bCs/>
              </w:rPr>
              <w:t>f%</w:t>
            </w:r>
          </w:p>
        </w:tc>
      </w:tr>
      <w:tr w:rsidR="00E000C2" w:rsidRPr="00E000C2" w14:paraId="014865AF" w14:textId="77777777" w:rsidTr="00E6403F">
        <w:trPr>
          <w:trHeight w:val="340"/>
        </w:trPr>
        <w:tc>
          <w:tcPr>
            <w:tcW w:w="2520" w:type="dxa"/>
            <w:tcBorders>
              <w:top w:val="single" w:sz="12" w:space="0" w:color="auto"/>
            </w:tcBorders>
            <w:vAlign w:val="center"/>
          </w:tcPr>
          <w:p w14:paraId="74CCACC1" w14:textId="77777777" w:rsidR="00E000C2" w:rsidRPr="00E000C2" w:rsidRDefault="00E000C2" w:rsidP="00E000C2"/>
        </w:tc>
        <w:tc>
          <w:tcPr>
            <w:tcW w:w="1800" w:type="dxa"/>
            <w:tcBorders>
              <w:top w:val="single" w:sz="12" w:space="0" w:color="auto"/>
            </w:tcBorders>
            <w:vAlign w:val="center"/>
          </w:tcPr>
          <w:p w14:paraId="6B0C5668" w14:textId="77777777" w:rsidR="00E000C2" w:rsidRPr="00E000C2" w:rsidRDefault="00E000C2" w:rsidP="00E000C2"/>
        </w:tc>
        <w:tc>
          <w:tcPr>
            <w:tcW w:w="1980" w:type="dxa"/>
            <w:tcBorders>
              <w:top w:val="single" w:sz="12" w:space="0" w:color="auto"/>
            </w:tcBorders>
            <w:vAlign w:val="center"/>
          </w:tcPr>
          <w:p w14:paraId="535BBC01" w14:textId="77777777" w:rsidR="00E000C2" w:rsidRPr="00E000C2" w:rsidRDefault="00E000C2" w:rsidP="00E000C2"/>
        </w:tc>
      </w:tr>
      <w:tr w:rsidR="00E000C2" w:rsidRPr="00E000C2" w14:paraId="12D946D3" w14:textId="77777777" w:rsidTr="00E6403F">
        <w:trPr>
          <w:trHeight w:val="340"/>
        </w:trPr>
        <w:tc>
          <w:tcPr>
            <w:tcW w:w="2520" w:type="dxa"/>
            <w:vAlign w:val="center"/>
          </w:tcPr>
          <w:p w14:paraId="51718C97" w14:textId="77777777" w:rsidR="00E000C2" w:rsidRPr="00E000C2" w:rsidRDefault="00E000C2" w:rsidP="00E000C2"/>
        </w:tc>
        <w:tc>
          <w:tcPr>
            <w:tcW w:w="1800" w:type="dxa"/>
            <w:vAlign w:val="center"/>
          </w:tcPr>
          <w:p w14:paraId="0C2B6888" w14:textId="77777777" w:rsidR="00E000C2" w:rsidRPr="00E000C2" w:rsidRDefault="00E000C2" w:rsidP="00E000C2"/>
        </w:tc>
        <w:tc>
          <w:tcPr>
            <w:tcW w:w="1980" w:type="dxa"/>
            <w:vAlign w:val="center"/>
          </w:tcPr>
          <w:p w14:paraId="7855E904" w14:textId="77777777" w:rsidR="00E000C2" w:rsidRPr="00E000C2" w:rsidRDefault="00E000C2" w:rsidP="00E000C2"/>
        </w:tc>
      </w:tr>
      <w:tr w:rsidR="00E000C2" w:rsidRPr="00E000C2" w14:paraId="2761C114" w14:textId="77777777" w:rsidTr="00E6403F">
        <w:trPr>
          <w:trHeight w:val="340"/>
        </w:trPr>
        <w:tc>
          <w:tcPr>
            <w:tcW w:w="2520" w:type="dxa"/>
            <w:vAlign w:val="center"/>
          </w:tcPr>
          <w:p w14:paraId="347ED69C" w14:textId="77777777" w:rsidR="00E000C2" w:rsidRPr="00E000C2" w:rsidRDefault="00E000C2" w:rsidP="00E000C2"/>
        </w:tc>
        <w:tc>
          <w:tcPr>
            <w:tcW w:w="1800" w:type="dxa"/>
            <w:vAlign w:val="center"/>
          </w:tcPr>
          <w:p w14:paraId="00FBDCDE" w14:textId="77777777" w:rsidR="00E000C2" w:rsidRPr="00E000C2" w:rsidRDefault="00E000C2" w:rsidP="00E000C2"/>
        </w:tc>
        <w:tc>
          <w:tcPr>
            <w:tcW w:w="1980" w:type="dxa"/>
            <w:vAlign w:val="center"/>
          </w:tcPr>
          <w:p w14:paraId="5954DAFB" w14:textId="77777777" w:rsidR="00E000C2" w:rsidRPr="00E000C2" w:rsidRDefault="00E000C2" w:rsidP="00E000C2"/>
        </w:tc>
      </w:tr>
      <w:tr w:rsidR="00E000C2" w:rsidRPr="00E000C2" w14:paraId="0E1D92F1" w14:textId="77777777" w:rsidTr="00E6403F">
        <w:trPr>
          <w:trHeight w:val="340"/>
        </w:trPr>
        <w:tc>
          <w:tcPr>
            <w:tcW w:w="2520" w:type="dxa"/>
            <w:vAlign w:val="center"/>
          </w:tcPr>
          <w:p w14:paraId="6C38DECD" w14:textId="77777777" w:rsidR="00E000C2" w:rsidRPr="00E000C2" w:rsidRDefault="00E000C2" w:rsidP="00E000C2"/>
        </w:tc>
        <w:tc>
          <w:tcPr>
            <w:tcW w:w="1800" w:type="dxa"/>
            <w:vAlign w:val="center"/>
          </w:tcPr>
          <w:p w14:paraId="5CC843B3" w14:textId="77777777" w:rsidR="00E000C2" w:rsidRPr="00E000C2" w:rsidRDefault="00E000C2" w:rsidP="00E000C2"/>
        </w:tc>
        <w:tc>
          <w:tcPr>
            <w:tcW w:w="1980" w:type="dxa"/>
            <w:vAlign w:val="center"/>
          </w:tcPr>
          <w:p w14:paraId="09DA1328" w14:textId="77777777" w:rsidR="00E000C2" w:rsidRPr="00E000C2" w:rsidRDefault="00E000C2" w:rsidP="00E000C2"/>
        </w:tc>
      </w:tr>
      <w:tr w:rsidR="00E000C2" w:rsidRPr="00E000C2" w14:paraId="4769E271" w14:textId="77777777" w:rsidTr="00E6403F">
        <w:trPr>
          <w:trHeight w:val="340"/>
        </w:trPr>
        <w:tc>
          <w:tcPr>
            <w:tcW w:w="2520" w:type="dxa"/>
            <w:vAlign w:val="center"/>
          </w:tcPr>
          <w:p w14:paraId="1F9ADDE0" w14:textId="77777777" w:rsidR="00E000C2" w:rsidRPr="00E000C2" w:rsidRDefault="00E000C2" w:rsidP="00E000C2"/>
        </w:tc>
        <w:tc>
          <w:tcPr>
            <w:tcW w:w="1800" w:type="dxa"/>
            <w:vAlign w:val="center"/>
          </w:tcPr>
          <w:p w14:paraId="133EA84E" w14:textId="77777777" w:rsidR="00E000C2" w:rsidRPr="00E000C2" w:rsidRDefault="00E000C2" w:rsidP="00E000C2"/>
        </w:tc>
        <w:tc>
          <w:tcPr>
            <w:tcW w:w="1980" w:type="dxa"/>
            <w:vAlign w:val="center"/>
          </w:tcPr>
          <w:p w14:paraId="65CB6837" w14:textId="77777777" w:rsidR="00E000C2" w:rsidRPr="00E000C2" w:rsidRDefault="00E000C2" w:rsidP="00E000C2"/>
        </w:tc>
      </w:tr>
    </w:tbl>
    <w:p w14:paraId="4420E86F" w14:textId="77777777" w:rsidR="00E000C2" w:rsidRPr="00E000C2" w:rsidRDefault="00E000C2" w:rsidP="00E000C2"/>
    <w:p w14:paraId="3D81CCEE" w14:textId="77777777" w:rsidR="00E000C2" w:rsidRPr="00E000C2" w:rsidRDefault="00E000C2" w:rsidP="00E000C2"/>
    <w:p w14:paraId="379FA1CD" w14:textId="77777777" w:rsidR="00E000C2" w:rsidRPr="00E000C2" w:rsidRDefault="00E000C2" w:rsidP="00E000C2"/>
    <w:p w14:paraId="4B499D06" w14:textId="77777777" w:rsidR="006132F4" w:rsidRDefault="006132F4">
      <w:pPr>
        <w:contextualSpacing w:val="0"/>
        <w:rPr>
          <w:b/>
        </w:rPr>
      </w:pPr>
      <w:r>
        <w:rPr>
          <w:b/>
        </w:rPr>
        <w:br w:type="page"/>
      </w:r>
    </w:p>
    <w:p w14:paraId="020EF910" w14:textId="39674EDF" w:rsidR="00E000C2" w:rsidRPr="00E000C2" w:rsidRDefault="00E000C2" w:rsidP="00E000C2">
      <w:pPr>
        <w:rPr>
          <w:b/>
        </w:rPr>
      </w:pPr>
      <w:r w:rsidRPr="00E000C2">
        <w:rPr>
          <w:b/>
        </w:rPr>
        <w:lastRenderedPageBreak/>
        <w:t>f)</w:t>
      </w:r>
    </w:p>
    <w:tbl>
      <w:tblPr>
        <w:tblpPr w:leftFromText="141" w:rightFromText="141" w:vertAnchor="text" w:horzAnchor="page" w:tblpX="1741" w:tblpY="153"/>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1800"/>
        <w:gridCol w:w="1980"/>
      </w:tblGrid>
      <w:tr w:rsidR="00E6403F" w:rsidRPr="00E000C2" w14:paraId="6D30E191" w14:textId="77777777" w:rsidTr="00E6403F">
        <w:trPr>
          <w:trHeight w:val="340"/>
        </w:trPr>
        <w:tc>
          <w:tcPr>
            <w:tcW w:w="2520" w:type="dxa"/>
            <w:tcBorders>
              <w:bottom w:val="single" w:sz="12" w:space="0" w:color="auto"/>
            </w:tcBorders>
            <w:vAlign w:val="center"/>
          </w:tcPr>
          <w:p w14:paraId="03241724" w14:textId="77777777" w:rsidR="00E6403F" w:rsidRPr="00E000C2" w:rsidRDefault="00E6403F" w:rsidP="00C965A2">
            <w:pPr>
              <w:numPr>
                <w:ilvl w:val="0"/>
                <w:numId w:val="62"/>
              </w:numPr>
              <w:rPr>
                <w:b/>
                <w:bCs/>
              </w:rPr>
            </w:pPr>
            <w:r w:rsidRPr="00E000C2">
              <w:rPr>
                <w:b/>
                <w:bCs/>
              </w:rPr>
              <w:t>Age</w:t>
            </w:r>
          </w:p>
        </w:tc>
        <w:tc>
          <w:tcPr>
            <w:tcW w:w="1800" w:type="dxa"/>
            <w:tcBorders>
              <w:bottom w:val="single" w:sz="12" w:space="0" w:color="auto"/>
            </w:tcBorders>
            <w:vAlign w:val="center"/>
          </w:tcPr>
          <w:p w14:paraId="1A986108" w14:textId="77777777" w:rsidR="00E6403F" w:rsidRPr="00E000C2" w:rsidRDefault="00E6403F" w:rsidP="00E6403F">
            <w:pPr>
              <w:rPr>
                <w:b/>
                <w:bCs/>
              </w:rPr>
            </w:pPr>
            <w:r w:rsidRPr="00E000C2">
              <w:rPr>
                <w:b/>
                <w:bCs/>
              </w:rPr>
              <w:t>Frequency</w:t>
            </w:r>
          </w:p>
          <w:p w14:paraId="62CF283C" w14:textId="77777777" w:rsidR="00E6403F" w:rsidRPr="00E000C2" w:rsidRDefault="00E6403F" w:rsidP="00E6403F">
            <w:pPr>
              <w:rPr>
                <w:b/>
                <w:bCs/>
              </w:rPr>
            </w:pPr>
            <w:r w:rsidRPr="00E000C2">
              <w:rPr>
                <w:b/>
                <w:bCs/>
              </w:rPr>
              <w:t>f</w:t>
            </w:r>
          </w:p>
        </w:tc>
        <w:tc>
          <w:tcPr>
            <w:tcW w:w="1980" w:type="dxa"/>
            <w:tcBorders>
              <w:bottom w:val="single" w:sz="12" w:space="0" w:color="auto"/>
            </w:tcBorders>
            <w:vAlign w:val="center"/>
          </w:tcPr>
          <w:p w14:paraId="40476EE7" w14:textId="1D4C570D" w:rsidR="00E6403F" w:rsidRPr="00E000C2" w:rsidRDefault="00E6403F" w:rsidP="00E6403F">
            <w:pPr>
              <w:rPr>
                <w:b/>
                <w:bCs/>
              </w:rPr>
            </w:pPr>
            <w:r w:rsidRPr="00E000C2">
              <w:rPr>
                <w:b/>
                <w:bCs/>
              </w:rPr>
              <w:t>Relative</w:t>
            </w:r>
          </w:p>
          <w:p w14:paraId="0F766F8F" w14:textId="77777777" w:rsidR="00E6403F" w:rsidRPr="00E000C2" w:rsidRDefault="00E6403F" w:rsidP="00E6403F">
            <w:pPr>
              <w:rPr>
                <w:b/>
                <w:bCs/>
              </w:rPr>
            </w:pPr>
            <w:r w:rsidRPr="00E000C2">
              <w:rPr>
                <w:b/>
                <w:bCs/>
              </w:rPr>
              <w:t>frequency</w:t>
            </w:r>
          </w:p>
          <w:p w14:paraId="4DA27A0B" w14:textId="77777777" w:rsidR="00E6403F" w:rsidRPr="00E000C2" w:rsidRDefault="00E6403F" w:rsidP="00E6403F">
            <w:pPr>
              <w:rPr>
                <w:b/>
                <w:bCs/>
              </w:rPr>
            </w:pPr>
            <w:r w:rsidRPr="00E000C2">
              <w:rPr>
                <w:b/>
                <w:bCs/>
              </w:rPr>
              <w:t>f%</w:t>
            </w:r>
          </w:p>
        </w:tc>
      </w:tr>
      <w:tr w:rsidR="00E6403F" w:rsidRPr="00E000C2" w14:paraId="0F4D63E7" w14:textId="77777777" w:rsidTr="00E6403F">
        <w:trPr>
          <w:trHeight w:val="340"/>
        </w:trPr>
        <w:tc>
          <w:tcPr>
            <w:tcW w:w="2520" w:type="dxa"/>
            <w:tcBorders>
              <w:top w:val="single" w:sz="12" w:space="0" w:color="auto"/>
            </w:tcBorders>
            <w:vAlign w:val="center"/>
          </w:tcPr>
          <w:p w14:paraId="074A7542" w14:textId="77777777" w:rsidR="00E6403F" w:rsidRPr="00E000C2" w:rsidRDefault="00E6403F" w:rsidP="00E6403F"/>
        </w:tc>
        <w:tc>
          <w:tcPr>
            <w:tcW w:w="1800" w:type="dxa"/>
            <w:tcBorders>
              <w:top w:val="single" w:sz="12" w:space="0" w:color="auto"/>
            </w:tcBorders>
            <w:vAlign w:val="center"/>
          </w:tcPr>
          <w:p w14:paraId="4E8128F0" w14:textId="77777777" w:rsidR="00E6403F" w:rsidRPr="00E000C2" w:rsidRDefault="00E6403F" w:rsidP="00E6403F"/>
        </w:tc>
        <w:tc>
          <w:tcPr>
            <w:tcW w:w="1980" w:type="dxa"/>
            <w:tcBorders>
              <w:top w:val="single" w:sz="12" w:space="0" w:color="auto"/>
            </w:tcBorders>
            <w:vAlign w:val="center"/>
          </w:tcPr>
          <w:p w14:paraId="4C0C4F5C" w14:textId="77777777" w:rsidR="00E6403F" w:rsidRPr="00E000C2" w:rsidRDefault="00E6403F" w:rsidP="00E6403F"/>
        </w:tc>
      </w:tr>
      <w:tr w:rsidR="00E6403F" w:rsidRPr="00E000C2" w14:paraId="2465CD8F" w14:textId="77777777" w:rsidTr="00E6403F">
        <w:trPr>
          <w:trHeight w:val="340"/>
        </w:trPr>
        <w:tc>
          <w:tcPr>
            <w:tcW w:w="2520" w:type="dxa"/>
            <w:vAlign w:val="center"/>
          </w:tcPr>
          <w:p w14:paraId="26FE427A" w14:textId="77777777" w:rsidR="00E6403F" w:rsidRPr="00E000C2" w:rsidRDefault="00E6403F" w:rsidP="00E6403F"/>
        </w:tc>
        <w:tc>
          <w:tcPr>
            <w:tcW w:w="1800" w:type="dxa"/>
            <w:vAlign w:val="center"/>
          </w:tcPr>
          <w:p w14:paraId="03490696" w14:textId="77777777" w:rsidR="00E6403F" w:rsidRPr="00E000C2" w:rsidRDefault="00E6403F" w:rsidP="00E6403F"/>
        </w:tc>
        <w:tc>
          <w:tcPr>
            <w:tcW w:w="1980" w:type="dxa"/>
            <w:vAlign w:val="center"/>
          </w:tcPr>
          <w:p w14:paraId="238E47D0" w14:textId="77777777" w:rsidR="00E6403F" w:rsidRPr="00E000C2" w:rsidRDefault="00E6403F" w:rsidP="00E6403F"/>
        </w:tc>
      </w:tr>
      <w:tr w:rsidR="00E6403F" w:rsidRPr="00E000C2" w14:paraId="2F56D9C2" w14:textId="77777777" w:rsidTr="00E6403F">
        <w:trPr>
          <w:trHeight w:val="340"/>
        </w:trPr>
        <w:tc>
          <w:tcPr>
            <w:tcW w:w="2520" w:type="dxa"/>
            <w:vAlign w:val="center"/>
          </w:tcPr>
          <w:p w14:paraId="708BAD01" w14:textId="77777777" w:rsidR="00E6403F" w:rsidRPr="00E000C2" w:rsidRDefault="00E6403F" w:rsidP="00E6403F"/>
        </w:tc>
        <w:tc>
          <w:tcPr>
            <w:tcW w:w="1800" w:type="dxa"/>
            <w:vAlign w:val="center"/>
          </w:tcPr>
          <w:p w14:paraId="3978F933" w14:textId="77777777" w:rsidR="00E6403F" w:rsidRPr="00E000C2" w:rsidRDefault="00E6403F" w:rsidP="00E6403F"/>
        </w:tc>
        <w:tc>
          <w:tcPr>
            <w:tcW w:w="1980" w:type="dxa"/>
            <w:vAlign w:val="center"/>
          </w:tcPr>
          <w:p w14:paraId="70FCDA7D" w14:textId="77777777" w:rsidR="00E6403F" w:rsidRPr="00E000C2" w:rsidRDefault="00E6403F" w:rsidP="00E6403F"/>
        </w:tc>
      </w:tr>
      <w:tr w:rsidR="00E6403F" w:rsidRPr="00E000C2" w14:paraId="2420267F" w14:textId="77777777" w:rsidTr="00E6403F">
        <w:trPr>
          <w:trHeight w:val="340"/>
        </w:trPr>
        <w:tc>
          <w:tcPr>
            <w:tcW w:w="2520" w:type="dxa"/>
            <w:vAlign w:val="center"/>
          </w:tcPr>
          <w:p w14:paraId="31ECB421" w14:textId="77777777" w:rsidR="00E6403F" w:rsidRPr="00E000C2" w:rsidRDefault="00E6403F" w:rsidP="00E6403F"/>
        </w:tc>
        <w:tc>
          <w:tcPr>
            <w:tcW w:w="1800" w:type="dxa"/>
            <w:vAlign w:val="center"/>
          </w:tcPr>
          <w:p w14:paraId="60C728DB" w14:textId="77777777" w:rsidR="00E6403F" w:rsidRPr="00E000C2" w:rsidRDefault="00E6403F" w:rsidP="00E6403F"/>
        </w:tc>
        <w:tc>
          <w:tcPr>
            <w:tcW w:w="1980" w:type="dxa"/>
            <w:vAlign w:val="center"/>
          </w:tcPr>
          <w:p w14:paraId="537755B7" w14:textId="77777777" w:rsidR="00E6403F" w:rsidRPr="00E000C2" w:rsidRDefault="00E6403F" w:rsidP="00E6403F"/>
        </w:tc>
      </w:tr>
      <w:tr w:rsidR="00E6403F" w:rsidRPr="00E000C2" w14:paraId="08BD3117" w14:textId="77777777" w:rsidTr="00E6403F">
        <w:trPr>
          <w:trHeight w:val="340"/>
        </w:trPr>
        <w:tc>
          <w:tcPr>
            <w:tcW w:w="2520" w:type="dxa"/>
            <w:vAlign w:val="center"/>
          </w:tcPr>
          <w:p w14:paraId="0071A7E3" w14:textId="77777777" w:rsidR="00E6403F" w:rsidRPr="00E000C2" w:rsidRDefault="00E6403F" w:rsidP="00E6403F"/>
        </w:tc>
        <w:tc>
          <w:tcPr>
            <w:tcW w:w="1800" w:type="dxa"/>
            <w:vAlign w:val="center"/>
          </w:tcPr>
          <w:p w14:paraId="23426976" w14:textId="77777777" w:rsidR="00E6403F" w:rsidRPr="00E000C2" w:rsidRDefault="00E6403F" w:rsidP="00E6403F"/>
        </w:tc>
        <w:tc>
          <w:tcPr>
            <w:tcW w:w="1980" w:type="dxa"/>
            <w:vAlign w:val="center"/>
          </w:tcPr>
          <w:p w14:paraId="45D49DF9" w14:textId="77777777" w:rsidR="00E6403F" w:rsidRPr="00E000C2" w:rsidRDefault="00E6403F" w:rsidP="00E6403F"/>
        </w:tc>
      </w:tr>
      <w:tr w:rsidR="00E6403F" w:rsidRPr="00E000C2" w14:paraId="0CBFCA43" w14:textId="77777777" w:rsidTr="00E6403F">
        <w:trPr>
          <w:trHeight w:val="340"/>
        </w:trPr>
        <w:tc>
          <w:tcPr>
            <w:tcW w:w="2520" w:type="dxa"/>
            <w:vAlign w:val="center"/>
          </w:tcPr>
          <w:p w14:paraId="5D10F00F" w14:textId="77777777" w:rsidR="00E6403F" w:rsidRPr="00E000C2" w:rsidRDefault="00E6403F" w:rsidP="00E6403F"/>
        </w:tc>
        <w:tc>
          <w:tcPr>
            <w:tcW w:w="1800" w:type="dxa"/>
            <w:vAlign w:val="center"/>
          </w:tcPr>
          <w:p w14:paraId="6DD64BD5" w14:textId="77777777" w:rsidR="00E6403F" w:rsidRPr="00E000C2" w:rsidRDefault="00E6403F" w:rsidP="00E6403F"/>
        </w:tc>
        <w:tc>
          <w:tcPr>
            <w:tcW w:w="1980" w:type="dxa"/>
            <w:vAlign w:val="center"/>
          </w:tcPr>
          <w:p w14:paraId="51282928" w14:textId="77777777" w:rsidR="00E6403F" w:rsidRPr="00E000C2" w:rsidRDefault="00E6403F" w:rsidP="00E6403F"/>
        </w:tc>
      </w:tr>
      <w:tr w:rsidR="00E6403F" w:rsidRPr="00E000C2" w14:paraId="657FD5B9" w14:textId="77777777" w:rsidTr="00E6403F">
        <w:trPr>
          <w:trHeight w:val="340"/>
        </w:trPr>
        <w:tc>
          <w:tcPr>
            <w:tcW w:w="2520" w:type="dxa"/>
            <w:vAlign w:val="center"/>
          </w:tcPr>
          <w:p w14:paraId="34BF20F1" w14:textId="77777777" w:rsidR="00E6403F" w:rsidRPr="00E000C2" w:rsidRDefault="00E6403F" w:rsidP="00E6403F"/>
        </w:tc>
        <w:tc>
          <w:tcPr>
            <w:tcW w:w="1800" w:type="dxa"/>
            <w:vAlign w:val="center"/>
          </w:tcPr>
          <w:p w14:paraId="235F84A9" w14:textId="77777777" w:rsidR="00E6403F" w:rsidRPr="00E000C2" w:rsidRDefault="00E6403F" w:rsidP="00E6403F"/>
        </w:tc>
        <w:tc>
          <w:tcPr>
            <w:tcW w:w="1980" w:type="dxa"/>
            <w:vAlign w:val="center"/>
          </w:tcPr>
          <w:p w14:paraId="22710955" w14:textId="77777777" w:rsidR="00E6403F" w:rsidRPr="00E000C2" w:rsidRDefault="00E6403F" w:rsidP="00E6403F"/>
        </w:tc>
      </w:tr>
      <w:tr w:rsidR="00E6403F" w:rsidRPr="00E000C2" w14:paraId="6FDD4A57" w14:textId="77777777" w:rsidTr="00E6403F">
        <w:trPr>
          <w:trHeight w:val="340"/>
        </w:trPr>
        <w:tc>
          <w:tcPr>
            <w:tcW w:w="2520" w:type="dxa"/>
            <w:vAlign w:val="center"/>
          </w:tcPr>
          <w:p w14:paraId="7436FDDC" w14:textId="77777777" w:rsidR="00E6403F" w:rsidRPr="00E000C2" w:rsidRDefault="00E6403F" w:rsidP="00E6403F"/>
        </w:tc>
        <w:tc>
          <w:tcPr>
            <w:tcW w:w="1800" w:type="dxa"/>
            <w:vAlign w:val="center"/>
          </w:tcPr>
          <w:p w14:paraId="7CB5D116" w14:textId="77777777" w:rsidR="00E6403F" w:rsidRPr="00E000C2" w:rsidRDefault="00E6403F" w:rsidP="00E6403F"/>
        </w:tc>
        <w:tc>
          <w:tcPr>
            <w:tcW w:w="1980" w:type="dxa"/>
            <w:vAlign w:val="center"/>
          </w:tcPr>
          <w:p w14:paraId="6623360C" w14:textId="77777777" w:rsidR="00E6403F" w:rsidRPr="00E000C2" w:rsidRDefault="00E6403F" w:rsidP="00E6403F"/>
        </w:tc>
      </w:tr>
    </w:tbl>
    <w:p w14:paraId="13758826" w14:textId="77777777" w:rsidR="00E000C2" w:rsidRPr="00E000C2" w:rsidRDefault="00E000C2" w:rsidP="00E000C2"/>
    <w:p w14:paraId="6852BDC3" w14:textId="77777777" w:rsidR="00E000C2" w:rsidRPr="00E000C2" w:rsidRDefault="00E000C2" w:rsidP="00E000C2"/>
    <w:p w14:paraId="3172664C" w14:textId="77777777" w:rsidR="00B07906" w:rsidRPr="00E000C2" w:rsidRDefault="00B07906" w:rsidP="00E000C2">
      <w:pPr>
        <w:rPr>
          <w:lang w:val="es-ES_tradnl"/>
        </w:rPr>
      </w:pPr>
    </w:p>
    <w:p w14:paraId="3983AAF4" w14:textId="77777777" w:rsidR="00E6403F" w:rsidRDefault="00E6403F" w:rsidP="00B07906">
      <w:pPr>
        <w:spacing w:line="276" w:lineRule="auto"/>
      </w:pPr>
    </w:p>
    <w:p w14:paraId="01CE7D99" w14:textId="77777777" w:rsidR="00E6403F" w:rsidRDefault="00E6403F" w:rsidP="00B07906">
      <w:pPr>
        <w:spacing w:line="276" w:lineRule="auto"/>
      </w:pPr>
    </w:p>
    <w:p w14:paraId="5EFCADE4" w14:textId="77777777" w:rsidR="00E6403F" w:rsidRDefault="00E6403F" w:rsidP="00B07906">
      <w:pPr>
        <w:spacing w:line="276" w:lineRule="auto"/>
      </w:pPr>
    </w:p>
    <w:p w14:paraId="2DACC438" w14:textId="77777777" w:rsidR="00E6403F" w:rsidRDefault="00E6403F" w:rsidP="00B07906">
      <w:pPr>
        <w:spacing w:line="276" w:lineRule="auto"/>
      </w:pPr>
    </w:p>
    <w:p w14:paraId="3C5F5D82" w14:textId="77777777" w:rsidR="00E6403F" w:rsidRDefault="00E6403F" w:rsidP="00B07906">
      <w:pPr>
        <w:spacing w:line="276" w:lineRule="auto"/>
      </w:pPr>
    </w:p>
    <w:p w14:paraId="735A0AD4" w14:textId="77777777" w:rsidR="00E6403F" w:rsidRDefault="00E6403F" w:rsidP="00B07906">
      <w:pPr>
        <w:spacing w:line="276" w:lineRule="auto"/>
      </w:pPr>
    </w:p>
    <w:p w14:paraId="1F742F0F" w14:textId="77777777" w:rsidR="00E6403F" w:rsidRDefault="00E6403F" w:rsidP="00B07906">
      <w:pPr>
        <w:spacing w:line="276" w:lineRule="auto"/>
      </w:pPr>
    </w:p>
    <w:p w14:paraId="35E593B0" w14:textId="77777777" w:rsidR="00E6403F" w:rsidRDefault="00E6403F" w:rsidP="00B07906">
      <w:pPr>
        <w:spacing w:line="276" w:lineRule="auto"/>
      </w:pPr>
    </w:p>
    <w:p w14:paraId="441B4152" w14:textId="77777777" w:rsidR="00E6403F" w:rsidRDefault="00E6403F" w:rsidP="00B07906">
      <w:pPr>
        <w:spacing w:line="276" w:lineRule="auto"/>
      </w:pPr>
    </w:p>
    <w:p w14:paraId="4800B975" w14:textId="77777777" w:rsidR="00E6403F" w:rsidRDefault="00E6403F" w:rsidP="00B07906">
      <w:pPr>
        <w:spacing w:line="276" w:lineRule="auto"/>
      </w:pPr>
    </w:p>
    <w:p w14:paraId="128A9D7A" w14:textId="77777777" w:rsidR="00E6403F" w:rsidRDefault="00E6403F" w:rsidP="00B07906">
      <w:pPr>
        <w:spacing w:line="276" w:lineRule="auto"/>
      </w:pPr>
    </w:p>
    <w:p w14:paraId="16FF7130" w14:textId="77777777" w:rsidR="00E6403F" w:rsidRDefault="00E6403F" w:rsidP="00B07906">
      <w:pPr>
        <w:spacing w:line="276" w:lineRule="auto"/>
      </w:pPr>
    </w:p>
    <w:p w14:paraId="5C2F8DCB" w14:textId="77777777" w:rsidR="00E6403F" w:rsidRDefault="00E6403F" w:rsidP="00B07906">
      <w:pPr>
        <w:spacing w:line="276" w:lineRule="auto"/>
      </w:pPr>
    </w:p>
    <w:p w14:paraId="1A61DA4C" w14:textId="77777777" w:rsidR="00E6403F" w:rsidRDefault="00E6403F" w:rsidP="00B07906">
      <w:pPr>
        <w:spacing w:line="276" w:lineRule="auto"/>
      </w:pPr>
    </w:p>
    <w:p w14:paraId="24593C20" w14:textId="77777777" w:rsidR="00E6403F" w:rsidRDefault="00E6403F" w:rsidP="00B07906">
      <w:pPr>
        <w:spacing w:line="276" w:lineRule="auto"/>
      </w:pPr>
    </w:p>
    <w:p w14:paraId="514666DA" w14:textId="77777777" w:rsidR="00D51402" w:rsidRPr="00D74985" w:rsidRDefault="00D51402" w:rsidP="006132F4">
      <w:pPr>
        <w:pStyle w:val="Otsikko2"/>
        <w:rPr>
          <w:lang w:val="en-GB"/>
        </w:rPr>
      </w:pPr>
      <w:bookmarkStart w:id="178" w:name="_Toc184794174"/>
      <w:r w:rsidRPr="00D74985">
        <w:rPr>
          <w:lang w:val="en-GB"/>
        </w:rPr>
        <w:t>Statistics - What Do the Figures Tell</w:t>
      </w:r>
      <w:bookmarkEnd w:id="178"/>
    </w:p>
    <w:p w14:paraId="5402772A" w14:textId="77777777" w:rsidR="002926E8" w:rsidRPr="003310F0" w:rsidRDefault="00D51402" w:rsidP="002926E8">
      <w:pPr>
        <w:spacing w:line="276" w:lineRule="auto"/>
        <w:rPr>
          <w:lang w:val="en-GB"/>
        </w:rPr>
      </w:pPr>
      <w:r w:rsidRPr="003310F0">
        <w:rPr>
          <w:lang w:val="en-GB"/>
        </w:rPr>
        <w:br/>
      </w:r>
      <w:r w:rsidR="002926E8" w:rsidRPr="003310F0">
        <w:rPr>
          <w:lang w:val="en-GB"/>
        </w:rPr>
        <w:t>What you will learn about statistical parameters:</w:t>
      </w:r>
    </w:p>
    <w:p w14:paraId="091D3213" w14:textId="77777777" w:rsidR="002926E8" w:rsidRPr="003310F0" w:rsidRDefault="002926E8" w:rsidP="002926E8">
      <w:pPr>
        <w:spacing w:line="276" w:lineRule="auto"/>
        <w:rPr>
          <w:lang w:val="en-GB"/>
        </w:rPr>
      </w:pPr>
    </w:p>
    <w:p w14:paraId="7DA2577A" w14:textId="4016AC57" w:rsidR="002926E8" w:rsidRPr="003310F0" w:rsidRDefault="002926E8" w:rsidP="002926E8">
      <w:pPr>
        <w:spacing w:line="276" w:lineRule="auto"/>
        <w:rPr>
          <w:lang w:val="en-GB"/>
        </w:rPr>
      </w:pPr>
      <w:r w:rsidRPr="003310F0">
        <w:rPr>
          <w:lang w:val="en-GB"/>
        </w:rPr>
        <w:t>  - statistic values: mean or average, mode, median, </w:t>
      </w:r>
    </w:p>
    <w:p w14:paraId="0149E428" w14:textId="0964F8F3" w:rsidR="002926E8" w:rsidRPr="002926E8" w:rsidRDefault="002926E8" w:rsidP="002926E8">
      <w:pPr>
        <w:spacing w:line="276" w:lineRule="auto"/>
      </w:pPr>
      <w:r w:rsidRPr="003310F0">
        <w:rPr>
          <w:lang w:val="en-GB"/>
        </w:rPr>
        <w:t xml:space="preserve">  </w:t>
      </w:r>
      <w:r w:rsidRPr="002926E8">
        <w:t>- statistics and Excel</w:t>
      </w:r>
    </w:p>
    <w:p w14:paraId="0AC27CA5" w14:textId="55ADDB39" w:rsidR="002926E8" w:rsidRDefault="002926E8" w:rsidP="002926E8">
      <w:pPr>
        <w:spacing w:line="276" w:lineRule="auto"/>
      </w:pPr>
      <w:r w:rsidRPr="002926E8">
        <w:t xml:space="preserve">  </w:t>
      </w:r>
    </w:p>
    <w:p w14:paraId="64BBCA0C" w14:textId="77777777" w:rsidR="001225A6" w:rsidRDefault="001225A6" w:rsidP="002926E8">
      <w:pPr>
        <w:spacing w:line="276" w:lineRule="auto"/>
      </w:pPr>
    </w:p>
    <w:p w14:paraId="0BC41069" w14:textId="77777777" w:rsidR="00D81557" w:rsidRPr="002926E8" w:rsidRDefault="00D81557" w:rsidP="002926E8">
      <w:pPr>
        <w:spacing w:line="276" w:lineRule="auto"/>
      </w:pPr>
    </w:p>
    <w:p w14:paraId="266A50A2" w14:textId="3916239E" w:rsidR="00D51402" w:rsidRPr="006132F4" w:rsidRDefault="00CA2722" w:rsidP="006132F4">
      <w:pPr>
        <w:pStyle w:val="Otsikko3"/>
      </w:pPr>
      <w:r w:rsidRPr="006132F4">
        <w:t xml:space="preserve"> </w:t>
      </w:r>
      <w:bookmarkStart w:id="179" w:name="_Toc184794175"/>
      <w:r w:rsidR="001225A6" w:rsidRPr="006132F4">
        <w:t>Mean</w:t>
      </w:r>
      <w:bookmarkEnd w:id="179"/>
    </w:p>
    <w:p w14:paraId="50BB094A" w14:textId="77777777" w:rsidR="001225A6" w:rsidRDefault="001225A6" w:rsidP="00D51402">
      <w:pPr>
        <w:spacing w:line="276" w:lineRule="auto"/>
      </w:pPr>
    </w:p>
    <w:p w14:paraId="2F7871B3" w14:textId="77777777" w:rsidR="001225A6" w:rsidRDefault="001225A6" w:rsidP="00D51402">
      <w:pPr>
        <w:spacing w:line="276" w:lineRule="auto"/>
      </w:pPr>
    </w:p>
    <w:p w14:paraId="34EAF549" w14:textId="77777777" w:rsidR="001225A6" w:rsidRPr="003310F0" w:rsidRDefault="001225A6" w:rsidP="001225A6">
      <w:pPr>
        <w:spacing w:line="276" w:lineRule="auto"/>
        <w:rPr>
          <w:lang w:val="en-GB"/>
        </w:rPr>
      </w:pPr>
      <w:r w:rsidRPr="003310F0">
        <w:rPr>
          <w:lang w:val="en-GB"/>
        </w:rPr>
        <w:t>The mean tells you about the average value of data. </w:t>
      </w:r>
      <w:r w:rsidRPr="003310F0">
        <w:rPr>
          <w:b/>
          <w:bCs/>
          <w:lang w:val="en-GB"/>
        </w:rPr>
        <w:t>The mean is calculated by adding up each individual piece of data and then dividing it with the number of findings.</w:t>
      </w:r>
    </w:p>
    <w:p w14:paraId="34D0C8BD" w14:textId="77777777" w:rsidR="001225A6" w:rsidRPr="003310F0" w:rsidRDefault="001225A6" w:rsidP="001225A6">
      <w:pPr>
        <w:spacing w:line="276" w:lineRule="auto"/>
        <w:rPr>
          <w:lang w:val="en-GB"/>
        </w:rPr>
      </w:pPr>
      <w:r w:rsidRPr="003310F0">
        <w:rPr>
          <w:lang w:val="en-GB"/>
        </w:rPr>
        <w:t> </w:t>
      </w:r>
    </w:p>
    <w:p w14:paraId="48B1BE9F" w14:textId="5EF1D35E" w:rsidR="001225A6" w:rsidRPr="001225A6" w:rsidRDefault="001225A6" w:rsidP="001225A6">
      <w:pPr>
        <w:spacing w:line="276" w:lineRule="auto"/>
      </w:pPr>
      <w:r w:rsidRPr="001225A6">
        <w:rPr>
          <w:noProof/>
        </w:rPr>
        <w:drawing>
          <wp:inline distT="0" distB="0" distL="0" distR="0" wp14:anchorId="6846E4F1" wp14:editId="59063A27">
            <wp:extent cx="1706880" cy="609600"/>
            <wp:effectExtent l="0" t="0" r="7620" b="0"/>
            <wp:docPr id="1023657245" name="Kuva 143" descr="box enclose space space x with bar on top equals fraction numerator x subscript 1 plus x subscript 2 plus... plus x subscript n over denominator n end fraction space space end en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 enclose space space x with bar on top equals fraction numerator x subscript 1 plus x subscript 2 plus... plus x subscript n over denominator n end fraction space space end enclo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6880" cy="609600"/>
                    </a:xfrm>
                    <a:prstGeom prst="rect">
                      <a:avLst/>
                    </a:prstGeom>
                    <a:noFill/>
                    <a:ln>
                      <a:noFill/>
                    </a:ln>
                  </pic:spPr>
                </pic:pic>
              </a:graphicData>
            </a:graphic>
          </wp:inline>
        </w:drawing>
      </w:r>
    </w:p>
    <w:p w14:paraId="65EAA9EF" w14:textId="77777777" w:rsidR="001225A6" w:rsidRPr="00897A18" w:rsidRDefault="001225A6" w:rsidP="001225A6">
      <w:pPr>
        <w:spacing w:line="276" w:lineRule="auto"/>
        <w:rPr>
          <w:lang w:val="en-GB"/>
        </w:rPr>
      </w:pPr>
      <w:r w:rsidRPr="00897A18">
        <w:rPr>
          <w:lang w:val="en-GB"/>
        </w:rPr>
        <w:t> </w:t>
      </w:r>
    </w:p>
    <w:p w14:paraId="1AB35CED" w14:textId="77777777" w:rsidR="00D81557" w:rsidRDefault="00D81557">
      <w:pPr>
        <w:contextualSpacing w:val="0"/>
        <w:rPr>
          <w:b/>
          <w:bCs/>
          <w:sz w:val="28"/>
          <w:szCs w:val="28"/>
          <w:lang w:val="en-GB"/>
        </w:rPr>
      </w:pPr>
      <w:r>
        <w:rPr>
          <w:b/>
          <w:bCs/>
          <w:sz w:val="28"/>
          <w:szCs w:val="28"/>
          <w:lang w:val="en-GB"/>
        </w:rPr>
        <w:br w:type="page"/>
      </w:r>
    </w:p>
    <w:p w14:paraId="03D1C2F2" w14:textId="7BB64649" w:rsidR="00127E87" w:rsidRPr="003310F0" w:rsidRDefault="001225A6" w:rsidP="001225A6">
      <w:pPr>
        <w:spacing w:line="276" w:lineRule="auto"/>
        <w:rPr>
          <w:b/>
          <w:bCs/>
          <w:sz w:val="28"/>
          <w:szCs w:val="28"/>
          <w:lang w:val="en-GB"/>
        </w:rPr>
      </w:pPr>
      <w:r w:rsidRPr="003310F0">
        <w:rPr>
          <w:b/>
          <w:bCs/>
          <w:sz w:val="28"/>
          <w:szCs w:val="28"/>
          <w:lang w:val="en-GB"/>
        </w:rPr>
        <w:lastRenderedPageBreak/>
        <w:t>Ex</w:t>
      </w:r>
      <w:r w:rsidR="00176E3F" w:rsidRPr="003310F0">
        <w:rPr>
          <w:b/>
          <w:bCs/>
          <w:sz w:val="28"/>
          <w:szCs w:val="28"/>
          <w:lang w:val="en-GB"/>
        </w:rPr>
        <w:t>ample 1.</w:t>
      </w:r>
    </w:p>
    <w:p w14:paraId="2F700A97" w14:textId="77777777" w:rsidR="00176E3F" w:rsidRPr="003310F0" w:rsidRDefault="00176E3F" w:rsidP="001225A6">
      <w:pPr>
        <w:spacing w:line="276" w:lineRule="auto"/>
        <w:rPr>
          <w:b/>
          <w:bCs/>
          <w:lang w:val="en-GB"/>
        </w:rPr>
      </w:pPr>
    </w:p>
    <w:p w14:paraId="76861D4C" w14:textId="21306015" w:rsidR="001225A6" w:rsidRPr="003310F0" w:rsidRDefault="001225A6" w:rsidP="001225A6">
      <w:pPr>
        <w:spacing w:line="276" w:lineRule="auto"/>
        <w:rPr>
          <w:lang w:val="en-GB"/>
        </w:rPr>
      </w:pPr>
      <w:r w:rsidRPr="003310F0">
        <w:rPr>
          <w:lang w:val="en-GB"/>
        </w:rPr>
        <w:t>A students’ math test grades were: 7,  9+,  10,  6-,  8,  8,  9-,  7+, 8+  and 5.5. What is the mean?</w:t>
      </w:r>
    </w:p>
    <w:p w14:paraId="121EE6E5" w14:textId="77777777" w:rsidR="001225A6" w:rsidRPr="003310F0" w:rsidRDefault="001225A6" w:rsidP="001225A6">
      <w:pPr>
        <w:spacing w:line="276" w:lineRule="auto"/>
        <w:rPr>
          <w:lang w:val="en-GB"/>
        </w:rPr>
      </w:pPr>
      <w:r w:rsidRPr="003310F0">
        <w:rPr>
          <w:lang w:val="en-GB"/>
        </w:rPr>
        <w:t> </w:t>
      </w:r>
    </w:p>
    <w:p w14:paraId="468CA373" w14:textId="27AF4C0D" w:rsidR="001225A6" w:rsidRPr="003310F0" w:rsidRDefault="001225A6" w:rsidP="001225A6">
      <w:pPr>
        <w:spacing w:line="276" w:lineRule="auto"/>
        <w:rPr>
          <w:lang w:val="en-GB"/>
        </w:rPr>
      </w:pPr>
      <w:r w:rsidRPr="003310F0">
        <w:rPr>
          <w:b/>
          <w:bCs/>
          <w:lang w:val="en-GB"/>
        </w:rPr>
        <w:t>Solution   </w:t>
      </w:r>
      <w:r w:rsidRPr="001225A6">
        <w:rPr>
          <w:b/>
          <w:bCs/>
          <w:noProof/>
        </w:rPr>
        <w:drawing>
          <wp:inline distT="0" distB="0" distL="0" distR="0" wp14:anchorId="02C9D044" wp14:editId="30D648B0">
            <wp:extent cx="5181600" cy="441960"/>
            <wp:effectExtent l="0" t="0" r="0" b="0"/>
            <wp:docPr id="1210430682" name="Kuva 142" descr="x with bar on top equals fraction numerator 7 plus 9 comma 25 plus 10 plus 5 comma 75 plus 8 plus 8 plus 8 comma 75 plus 7 comma 25 plus 8 comma 25 plus 5 comma 5 over denominator 10 end fraction equals 7 comma 775 almost equal to bottom enclose bold 8 bold minus end en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 with bar on top equals fraction numerator 7 plus 9 comma 25 plus 10 plus 5 comma 75 plus 8 plus 8 plus 8 comma 75 plus 7 comma 25 plus 8 comma 25 plus 5 comma 5 over denominator 10 end fraction equals 7 comma 775 almost equal to bottom enclose bold 8 bold minus end enclos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1600" cy="441960"/>
                    </a:xfrm>
                    <a:prstGeom prst="rect">
                      <a:avLst/>
                    </a:prstGeom>
                    <a:noFill/>
                    <a:ln>
                      <a:noFill/>
                    </a:ln>
                  </pic:spPr>
                </pic:pic>
              </a:graphicData>
            </a:graphic>
          </wp:inline>
        </w:drawing>
      </w:r>
    </w:p>
    <w:p w14:paraId="1C675ED4" w14:textId="77777777" w:rsidR="001225A6" w:rsidRPr="003310F0" w:rsidRDefault="001225A6" w:rsidP="001225A6">
      <w:pPr>
        <w:spacing w:line="276" w:lineRule="auto"/>
        <w:rPr>
          <w:lang w:val="en-GB"/>
        </w:rPr>
      </w:pPr>
      <w:r w:rsidRPr="003310F0">
        <w:rPr>
          <w:lang w:val="en-GB"/>
        </w:rPr>
        <w:t> </w:t>
      </w:r>
    </w:p>
    <w:p w14:paraId="44AD9BA5" w14:textId="77777777" w:rsidR="001225A6" w:rsidRPr="003310F0" w:rsidRDefault="001225A6" w:rsidP="001225A6">
      <w:pPr>
        <w:spacing w:line="276" w:lineRule="auto"/>
        <w:rPr>
          <w:lang w:val="en-GB"/>
        </w:rPr>
      </w:pPr>
      <w:r w:rsidRPr="003310F0">
        <w:rPr>
          <w:lang w:val="en-GB"/>
        </w:rPr>
        <w:t>If we know the value of each variable </w:t>
      </w:r>
      <w:r w:rsidRPr="003310F0">
        <w:rPr>
          <w:b/>
          <w:bCs/>
          <w:i/>
          <w:iCs/>
          <w:lang w:val="en-GB"/>
        </w:rPr>
        <w:t>x</w:t>
      </w:r>
      <w:r w:rsidRPr="003310F0">
        <w:rPr>
          <w:b/>
          <w:bCs/>
          <w:i/>
          <w:iCs/>
          <w:vertAlign w:val="subscript"/>
          <w:lang w:val="en-GB"/>
        </w:rPr>
        <w:t>i</w:t>
      </w:r>
      <w:r w:rsidRPr="003310F0">
        <w:rPr>
          <w:lang w:val="en-GB"/>
        </w:rPr>
        <w:t> and its frequency </w:t>
      </w:r>
      <w:r w:rsidRPr="003310F0">
        <w:rPr>
          <w:b/>
          <w:bCs/>
          <w:i/>
          <w:iCs/>
          <w:lang w:val="en-GB"/>
        </w:rPr>
        <w:t>f</w:t>
      </w:r>
      <w:r w:rsidRPr="003310F0">
        <w:rPr>
          <w:b/>
          <w:bCs/>
          <w:i/>
          <w:iCs/>
          <w:vertAlign w:val="subscript"/>
          <w:lang w:val="en-GB"/>
        </w:rPr>
        <w:t>i, </w:t>
      </w:r>
      <w:r w:rsidRPr="003310F0">
        <w:rPr>
          <w:lang w:val="en-GB"/>
        </w:rPr>
        <w:t> we can build up the formula</w:t>
      </w:r>
    </w:p>
    <w:p w14:paraId="5338DE5C" w14:textId="77777777" w:rsidR="001225A6" w:rsidRPr="003310F0" w:rsidRDefault="001225A6" w:rsidP="001225A6">
      <w:pPr>
        <w:spacing w:line="276" w:lineRule="auto"/>
        <w:rPr>
          <w:lang w:val="en-GB"/>
        </w:rPr>
      </w:pPr>
      <w:r w:rsidRPr="003310F0">
        <w:rPr>
          <w:lang w:val="en-GB"/>
        </w:rPr>
        <w:t> </w:t>
      </w:r>
    </w:p>
    <w:p w14:paraId="47B74BF5" w14:textId="77AE39E0" w:rsidR="001225A6" w:rsidRPr="001225A6" w:rsidRDefault="001225A6" w:rsidP="001225A6">
      <w:pPr>
        <w:spacing w:line="276" w:lineRule="auto"/>
      </w:pPr>
      <w:r w:rsidRPr="001225A6">
        <w:rPr>
          <w:noProof/>
        </w:rPr>
        <w:drawing>
          <wp:inline distT="0" distB="0" distL="0" distR="0" wp14:anchorId="13476499" wp14:editId="75A28AA8">
            <wp:extent cx="2537460" cy="609600"/>
            <wp:effectExtent l="0" t="0" r="0" b="0"/>
            <wp:docPr id="428420707" name="Kuva 141" descr="space box enclose space space space x with bar on top equals fraction numerator f subscript 1 times x subscript 1 plus f subscript 2 times x subscript 2 plus... plus f subscript n times x subscript n over denominator f subscript 1 plus f subscript 2 plus... plus f subscript n space end fraction space space space end en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 box enclose space space space x with bar on top equals fraction numerator f subscript 1 times x subscript 1 plus f subscript 2 times x subscript 2 plus... plus f subscript n times x subscript n over denominator f subscript 1 plus f subscript 2 plus... plus f subscript n space end fraction space space space end enclos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37460" cy="609600"/>
                    </a:xfrm>
                    <a:prstGeom prst="rect">
                      <a:avLst/>
                    </a:prstGeom>
                    <a:noFill/>
                    <a:ln>
                      <a:noFill/>
                    </a:ln>
                  </pic:spPr>
                </pic:pic>
              </a:graphicData>
            </a:graphic>
          </wp:inline>
        </w:drawing>
      </w:r>
    </w:p>
    <w:p w14:paraId="4F549A56" w14:textId="77777777" w:rsidR="00D51402" w:rsidRDefault="00D51402" w:rsidP="00B07906">
      <w:pPr>
        <w:spacing w:line="276" w:lineRule="auto"/>
      </w:pPr>
    </w:p>
    <w:p w14:paraId="4E31F45E" w14:textId="77777777" w:rsidR="00094B27" w:rsidRPr="003310F0" w:rsidRDefault="00DA79EB" w:rsidP="00DA79EB">
      <w:pPr>
        <w:spacing w:line="276" w:lineRule="auto"/>
        <w:rPr>
          <w:b/>
          <w:sz w:val="28"/>
          <w:szCs w:val="28"/>
          <w:lang w:val="en-GB"/>
        </w:rPr>
      </w:pPr>
      <w:r w:rsidRPr="003310F0">
        <w:rPr>
          <w:b/>
          <w:sz w:val="28"/>
          <w:szCs w:val="28"/>
          <w:lang w:val="en-GB"/>
        </w:rPr>
        <w:t>Ex</w:t>
      </w:r>
      <w:r w:rsidR="00094B27" w:rsidRPr="003310F0">
        <w:rPr>
          <w:b/>
          <w:sz w:val="28"/>
          <w:szCs w:val="28"/>
          <w:lang w:val="en-GB"/>
        </w:rPr>
        <w:t>ample</w:t>
      </w:r>
      <w:r w:rsidRPr="003310F0">
        <w:rPr>
          <w:b/>
          <w:sz w:val="28"/>
          <w:szCs w:val="28"/>
          <w:lang w:val="en-GB"/>
        </w:rPr>
        <w:t xml:space="preserve"> 2. </w:t>
      </w:r>
    </w:p>
    <w:p w14:paraId="450BCB81" w14:textId="77777777" w:rsidR="00094B27" w:rsidRPr="003310F0" w:rsidRDefault="00094B27" w:rsidP="00DA79EB">
      <w:pPr>
        <w:spacing w:line="276" w:lineRule="auto"/>
        <w:rPr>
          <w:lang w:val="en-GB"/>
        </w:rPr>
      </w:pPr>
    </w:p>
    <w:p w14:paraId="30458FD0" w14:textId="6D788ED1" w:rsidR="00DA79EB" w:rsidRDefault="00DA79EB" w:rsidP="00DA79EB">
      <w:pPr>
        <w:spacing w:line="276" w:lineRule="auto"/>
      </w:pPr>
      <w:r w:rsidRPr="003310F0">
        <w:rPr>
          <w:lang w:val="en-GB"/>
        </w:rPr>
        <w:t xml:space="preserve">In the following frequency table we can see how the grades from a math course are divedid between students. </w:t>
      </w:r>
      <w:r w:rsidRPr="00DA79EB">
        <w:t>Calculate the mean of the grades.</w:t>
      </w:r>
    </w:p>
    <w:p w14:paraId="1F1E096C" w14:textId="77777777" w:rsidR="00094B27" w:rsidRDefault="00094B27" w:rsidP="00DA79EB">
      <w:pPr>
        <w:spacing w:line="276" w:lineRule="auto"/>
      </w:pPr>
    </w:p>
    <w:p w14:paraId="155D09E3" w14:textId="77777777" w:rsidR="00094B27" w:rsidRDefault="00094B27" w:rsidP="00DA79EB">
      <w:pPr>
        <w:spacing w:line="276" w:lineRule="auto"/>
      </w:pPr>
    </w:p>
    <w:p w14:paraId="1B2C0B60" w14:textId="77777777" w:rsidR="00094B27" w:rsidRDefault="00094B27" w:rsidP="00DA79EB">
      <w:pPr>
        <w:spacing w:line="276" w:lineRule="auto"/>
      </w:pPr>
    </w:p>
    <w:p w14:paraId="094D5F56" w14:textId="77777777" w:rsidR="00094B27" w:rsidRDefault="00094B27" w:rsidP="00DA79EB">
      <w:pPr>
        <w:spacing w:line="276" w:lineRule="auto"/>
      </w:pPr>
    </w:p>
    <w:p w14:paraId="0BB1CF81" w14:textId="77777777" w:rsidR="00094B27" w:rsidRPr="00DA79EB" w:rsidRDefault="00094B27" w:rsidP="00DA79EB">
      <w:pPr>
        <w:spacing w:line="276" w:lineRule="auto"/>
      </w:pP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00"/>
        <w:gridCol w:w="1320"/>
      </w:tblGrid>
      <w:tr w:rsidR="00DA79EB" w:rsidRPr="00DA79EB" w14:paraId="32E88E46" w14:textId="77777777" w:rsidTr="00DA79EB">
        <w:trPr>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AFA32" w14:textId="77777777" w:rsidR="00DA79EB" w:rsidRPr="00DA79EB" w:rsidRDefault="00DA79EB" w:rsidP="00DA79EB">
            <w:pPr>
              <w:spacing w:line="276" w:lineRule="auto"/>
            </w:pPr>
            <w:r w:rsidRPr="00DA79EB">
              <w:rPr>
                <w:b/>
                <w:bCs/>
              </w:rPr>
              <w:t>Grade</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D55FC" w14:textId="77777777" w:rsidR="00DA79EB" w:rsidRPr="00DA79EB" w:rsidRDefault="00DA79EB" w:rsidP="00DA79EB">
            <w:pPr>
              <w:spacing w:line="276" w:lineRule="auto"/>
            </w:pPr>
            <w:r w:rsidRPr="00DA79EB">
              <w:rPr>
                <w:b/>
                <w:bCs/>
              </w:rPr>
              <w:t>Frequency</w:t>
            </w:r>
          </w:p>
        </w:tc>
      </w:tr>
      <w:tr w:rsidR="00DA79EB" w:rsidRPr="00DA79EB" w14:paraId="7086E069" w14:textId="77777777" w:rsidTr="00DA79EB">
        <w:trPr>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6D24C" w14:textId="77777777" w:rsidR="00DA79EB" w:rsidRPr="00DA79EB" w:rsidRDefault="00DA79EB" w:rsidP="00DA79EB">
            <w:pPr>
              <w:spacing w:line="276" w:lineRule="auto"/>
            </w:pPr>
            <w:r w:rsidRPr="00DA79EB">
              <w:t>0</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E704D" w14:textId="77777777" w:rsidR="00DA79EB" w:rsidRPr="00DA79EB" w:rsidRDefault="00DA79EB" w:rsidP="00DA79EB">
            <w:pPr>
              <w:spacing w:line="276" w:lineRule="auto"/>
            </w:pPr>
            <w:r w:rsidRPr="00DA79EB">
              <w:t>2</w:t>
            </w:r>
          </w:p>
        </w:tc>
      </w:tr>
      <w:tr w:rsidR="00DA79EB" w:rsidRPr="00DA79EB" w14:paraId="4FF6DFA6" w14:textId="77777777" w:rsidTr="00DA79EB">
        <w:trPr>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BFCF5" w14:textId="77777777" w:rsidR="00DA79EB" w:rsidRPr="00DA79EB" w:rsidRDefault="00DA79EB" w:rsidP="00DA79EB">
            <w:pPr>
              <w:spacing w:line="276" w:lineRule="auto"/>
            </w:pPr>
            <w:r w:rsidRPr="00DA79EB">
              <w:t>1</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3F5BB" w14:textId="77777777" w:rsidR="00DA79EB" w:rsidRPr="00DA79EB" w:rsidRDefault="00DA79EB" w:rsidP="00DA79EB">
            <w:pPr>
              <w:spacing w:line="276" w:lineRule="auto"/>
            </w:pPr>
            <w:r w:rsidRPr="00DA79EB">
              <w:t>4</w:t>
            </w:r>
          </w:p>
        </w:tc>
      </w:tr>
      <w:tr w:rsidR="00DA79EB" w:rsidRPr="00DA79EB" w14:paraId="0768E5B3" w14:textId="77777777" w:rsidTr="00DA79EB">
        <w:trPr>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ECB01" w14:textId="77777777" w:rsidR="00DA79EB" w:rsidRPr="00DA79EB" w:rsidRDefault="00DA79EB" w:rsidP="00DA79EB">
            <w:pPr>
              <w:spacing w:line="276" w:lineRule="auto"/>
            </w:pPr>
            <w:r w:rsidRPr="00DA79EB">
              <w:t>2</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ECE2F" w14:textId="77777777" w:rsidR="00DA79EB" w:rsidRPr="00DA79EB" w:rsidRDefault="00DA79EB" w:rsidP="00DA79EB">
            <w:pPr>
              <w:spacing w:line="276" w:lineRule="auto"/>
            </w:pPr>
            <w:r w:rsidRPr="00DA79EB">
              <w:t>6</w:t>
            </w:r>
          </w:p>
        </w:tc>
      </w:tr>
      <w:tr w:rsidR="00DA79EB" w:rsidRPr="00DA79EB" w14:paraId="0BE169BC" w14:textId="77777777" w:rsidTr="00DA79EB">
        <w:trPr>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0CAFC" w14:textId="77777777" w:rsidR="00DA79EB" w:rsidRPr="00DA79EB" w:rsidRDefault="00DA79EB" w:rsidP="00DA79EB">
            <w:pPr>
              <w:spacing w:line="276" w:lineRule="auto"/>
            </w:pPr>
            <w:r w:rsidRPr="00DA79EB">
              <w:t>3</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7FFE8" w14:textId="77777777" w:rsidR="00DA79EB" w:rsidRPr="00DA79EB" w:rsidRDefault="00DA79EB" w:rsidP="00DA79EB">
            <w:pPr>
              <w:spacing w:line="276" w:lineRule="auto"/>
            </w:pPr>
            <w:r w:rsidRPr="00DA79EB">
              <w:t>10</w:t>
            </w:r>
          </w:p>
        </w:tc>
      </w:tr>
      <w:tr w:rsidR="00DA79EB" w:rsidRPr="00DA79EB" w14:paraId="16D8F100" w14:textId="77777777" w:rsidTr="00DA79EB">
        <w:trPr>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0DEA" w14:textId="77777777" w:rsidR="00DA79EB" w:rsidRPr="00DA79EB" w:rsidRDefault="00DA79EB" w:rsidP="00DA79EB">
            <w:pPr>
              <w:spacing w:line="276" w:lineRule="auto"/>
            </w:pPr>
            <w:r w:rsidRPr="00DA79EB">
              <w:t>4</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CA1D3" w14:textId="77777777" w:rsidR="00DA79EB" w:rsidRPr="00DA79EB" w:rsidRDefault="00DA79EB" w:rsidP="00DA79EB">
            <w:pPr>
              <w:spacing w:line="276" w:lineRule="auto"/>
            </w:pPr>
            <w:r w:rsidRPr="00DA79EB">
              <w:t>8</w:t>
            </w:r>
          </w:p>
        </w:tc>
      </w:tr>
      <w:tr w:rsidR="00DA79EB" w:rsidRPr="00DA79EB" w14:paraId="412BAAE5" w14:textId="77777777" w:rsidTr="00DA79EB">
        <w:trPr>
          <w:tblCellSpacing w:w="0"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3C35" w14:textId="77777777" w:rsidR="00DA79EB" w:rsidRPr="00DA79EB" w:rsidRDefault="00DA79EB" w:rsidP="00DA79EB">
            <w:pPr>
              <w:spacing w:line="276" w:lineRule="auto"/>
            </w:pPr>
            <w:r w:rsidRPr="00DA79EB">
              <w:t>5</w:t>
            </w:r>
          </w:p>
        </w:tc>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C815D" w14:textId="77777777" w:rsidR="00DA79EB" w:rsidRPr="00DA79EB" w:rsidRDefault="00DA79EB" w:rsidP="00DA79EB">
            <w:pPr>
              <w:spacing w:line="276" w:lineRule="auto"/>
            </w:pPr>
            <w:r w:rsidRPr="00DA79EB">
              <w:t>5</w:t>
            </w:r>
          </w:p>
        </w:tc>
      </w:tr>
    </w:tbl>
    <w:p w14:paraId="4347F26D" w14:textId="77777777" w:rsidR="00DA79EB" w:rsidRPr="00DA79EB" w:rsidRDefault="00DA79EB" w:rsidP="00DA79EB">
      <w:pPr>
        <w:spacing w:line="276" w:lineRule="auto"/>
      </w:pPr>
      <w:r w:rsidRPr="00DA79EB">
        <w:t> </w:t>
      </w:r>
    </w:p>
    <w:p w14:paraId="3A2C1444" w14:textId="77777777" w:rsidR="00DA79EB" w:rsidRPr="00DA79EB" w:rsidRDefault="00DA79EB" w:rsidP="00DA79EB">
      <w:pPr>
        <w:spacing w:line="276" w:lineRule="auto"/>
      </w:pPr>
      <w:r w:rsidRPr="00DA79EB">
        <w:t> </w:t>
      </w:r>
    </w:p>
    <w:p w14:paraId="48125848" w14:textId="77777777" w:rsidR="00DA79EB" w:rsidRPr="00DA79EB" w:rsidRDefault="00DA79EB" w:rsidP="00DA79EB">
      <w:pPr>
        <w:spacing w:line="276" w:lineRule="auto"/>
      </w:pPr>
      <w:r w:rsidRPr="00DA79EB">
        <w:t> </w:t>
      </w:r>
    </w:p>
    <w:p w14:paraId="02D1AB5C" w14:textId="77777777" w:rsidR="00DA79EB" w:rsidRPr="00DA79EB" w:rsidRDefault="00DA79EB" w:rsidP="00DA79EB">
      <w:pPr>
        <w:spacing w:line="276" w:lineRule="auto"/>
      </w:pPr>
      <w:r w:rsidRPr="00DA79EB">
        <w:t> </w:t>
      </w:r>
    </w:p>
    <w:p w14:paraId="40A79CCC" w14:textId="77777777" w:rsidR="00DA79EB" w:rsidRPr="00DA79EB" w:rsidRDefault="00DA79EB" w:rsidP="00DA79EB">
      <w:pPr>
        <w:spacing w:line="276" w:lineRule="auto"/>
      </w:pPr>
      <w:r w:rsidRPr="00DA79EB">
        <w:t> </w:t>
      </w:r>
    </w:p>
    <w:p w14:paraId="793716AC" w14:textId="77777777" w:rsidR="00DA79EB" w:rsidRPr="00DA79EB" w:rsidRDefault="00DA79EB" w:rsidP="00DA79EB">
      <w:pPr>
        <w:spacing w:line="276" w:lineRule="auto"/>
      </w:pPr>
      <w:r w:rsidRPr="00DA79EB">
        <w:t> </w:t>
      </w:r>
    </w:p>
    <w:p w14:paraId="516DD026" w14:textId="77777777" w:rsidR="00DA79EB" w:rsidRPr="00DA79EB" w:rsidRDefault="00DA79EB" w:rsidP="00DA79EB">
      <w:pPr>
        <w:spacing w:line="276" w:lineRule="auto"/>
      </w:pPr>
      <w:r w:rsidRPr="00DA79EB">
        <w:t> </w:t>
      </w:r>
    </w:p>
    <w:p w14:paraId="7CD731D2" w14:textId="77777777" w:rsidR="00DA79EB" w:rsidRPr="00DA79EB" w:rsidRDefault="00DA79EB" w:rsidP="00DA79EB">
      <w:pPr>
        <w:spacing w:line="276" w:lineRule="auto"/>
      </w:pPr>
      <w:r w:rsidRPr="00DA79EB">
        <w:t> </w:t>
      </w:r>
    </w:p>
    <w:p w14:paraId="669F3455" w14:textId="77777777" w:rsidR="00DA79EB" w:rsidRPr="00DA79EB" w:rsidRDefault="00DA79EB" w:rsidP="00DA79EB">
      <w:pPr>
        <w:spacing w:line="276" w:lineRule="auto"/>
      </w:pPr>
      <w:r w:rsidRPr="00DA79EB">
        <w:t> </w:t>
      </w:r>
    </w:p>
    <w:p w14:paraId="0D6E0C2A" w14:textId="77777777" w:rsidR="00636577" w:rsidRDefault="00DA79EB" w:rsidP="00DA79EB">
      <w:pPr>
        <w:spacing w:line="276" w:lineRule="auto"/>
        <w:rPr>
          <w:b/>
          <w:bCs/>
        </w:rPr>
      </w:pPr>
      <w:r w:rsidRPr="00DA79EB">
        <w:rPr>
          <w:b/>
          <w:bCs/>
        </w:rPr>
        <w:t>Solution:       </w:t>
      </w:r>
    </w:p>
    <w:p w14:paraId="02C15C0E" w14:textId="77777777" w:rsidR="00636577" w:rsidRDefault="00636577" w:rsidP="00DA79EB">
      <w:pPr>
        <w:spacing w:line="276" w:lineRule="auto"/>
        <w:rPr>
          <w:b/>
          <w:bCs/>
        </w:rPr>
      </w:pPr>
    </w:p>
    <w:p w14:paraId="04A78237" w14:textId="51D56646" w:rsidR="00DA79EB" w:rsidRPr="00DA79EB" w:rsidRDefault="00DA79EB" w:rsidP="00DA79EB">
      <w:pPr>
        <w:spacing w:line="276" w:lineRule="auto"/>
      </w:pPr>
      <w:r w:rsidRPr="00DA79EB">
        <w:rPr>
          <w:b/>
          <w:bCs/>
        </w:rPr>
        <w:t xml:space="preserve">     </w:t>
      </w:r>
      <w:r w:rsidRPr="00DA79EB">
        <w:rPr>
          <w:b/>
          <w:bCs/>
          <w:noProof/>
        </w:rPr>
        <w:drawing>
          <wp:inline distT="0" distB="0" distL="0" distR="0" wp14:anchorId="34014875" wp14:editId="421E91EE">
            <wp:extent cx="3924300" cy="441960"/>
            <wp:effectExtent l="0" t="0" r="0" b="0"/>
            <wp:docPr id="2066911147" name="Kuva 144" descr="x with bar on top equals fraction numerator 2 times 0 plus 4 times 1 plus 6 times 2 plus 10 times 3 plus 8 times 4 plus 5 times 5 over denominator 2 plus 4 plus 6 plus 10 plus 8 plus 5 end fraction equals 103 over 35 almost equal to bottom enclose bold 2 bold comma bold 9 end en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 with bar on top equals fraction numerator 2 times 0 plus 4 times 1 plus 6 times 2 plus 10 times 3 plus 8 times 4 plus 5 times 5 over denominator 2 plus 4 plus 6 plus 10 plus 8 plus 5 end fraction equals 103 over 35 almost equal to bottom enclose bold 2 bold comma bold 9 end enclos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24300" cy="441960"/>
                    </a:xfrm>
                    <a:prstGeom prst="rect">
                      <a:avLst/>
                    </a:prstGeom>
                    <a:noFill/>
                    <a:ln>
                      <a:noFill/>
                    </a:ln>
                  </pic:spPr>
                </pic:pic>
              </a:graphicData>
            </a:graphic>
          </wp:inline>
        </w:drawing>
      </w:r>
      <w:r w:rsidRPr="00DA79EB">
        <w:rPr>
          <w:b/>
          <w:bCs/>
        </w:rPr>
        <w:t> </w:t>
      </w:r>
    </w:p>
    <w:p w14:paraId="293B2996" w14:textId="77777777" w:rsidR="00DA79EB" w:rsidRPr="00DA79EB" w:rsidRDefault="00DA79EB" w:rsidP="00DA79EB">
      <w:pPr>
        <w:spacing w:line="276" w:lineRule="auto"/>
      </w:pPr>
      <w:r w:rsidRPr="00DA79EB">
        <w:t> </w:t>
      </w:r>
    </w:p>
    <w:p w14:paraId="5DB71C68" w14:textId="77777777" w:rsidR="00DA79EB" w:rsidRPr="00DA79EB" w:rsidRDefault="00DA79EB" w:rsidP="00DA79EB">
      <w:pPr>
        <w:spacing w:line="276" w:lineRule="auto"/>
      </w:pPr>
      <w:r w:rsidRPr="00DA79EB">
        <w:t> </w:t>
      </w:r>
    </w:p>
    <w:p w14:paraId="33172080" w14:textId="77777777" w:rsidR="00636577" w:rsidRPr="003310F0" w:rsidRDefault="00DA79EB" w:rsidP="00DA79EB">
      <w:pPr>
        <w:spacing w:line="276" w:lineRule="auto"/>
        <w:rPr>
          <w:lang w:val="en-GB"/>
        </w:rPr>
      </w:pPr>
      <w:r w:rsidRPr="003310F0">
        <w:rPr>
          <w:b/>
          <w:bCs/>
          <w:lang w:val="en-GB"/>
        </w:rPr>
        <w:t>The mean is sensitive for big differencies of values</w:t>
      </w:r>
      <w:r w:rsidRPr="003310F0">
        <w:rPr>
          <w:lang w:val="en-GB"/>
        </w:rPr>
        <w:t xml:space="preserve">. </w:t>
      </w:r>
    </w:p>
    <w:p w14:paraId="54C9B578" w14:textId="4EF549A5" w:rsidR="00DA79EB" w:rsidRPr="003310F0" w:rsidRDefault="00DA79EB" w:rsidP="00DA79EB">
      <w:pPr>
        <w:spacing w:line="276" w:lineRule="auto"/>
        <w:rPr>
          <w:lang w:val="en-GB"/>
        </w:rPr>
      </w:pPr>
      <w:r w:rsidRPr="003310F0">
        <w:rPr>
          <w:lang w:val="en-GB"/>
        </w:rPr>
        <w:t>If the data is small, one bigger deviation within values can shift the mean substantially towards that value.</w:t>
      </w:r>
    </w:p>
    <w:p w14:paraId="5943A7D1" w14:textId="77777777" w:rsidR="00DA79EB" w:rsidRPr="003310F0" w:rsidRDefault="00DA79EB" w:rsidP="00DA79EB">
      <w:pPr>
        <w:spacing w:line="276" w:lineRule="auto"/>
        <w:rPr>
          <w:lang w:val="en-GB"/>
        </w:rPr>
      </w:pPr>
      <w:r w:rsidRPr="003310F0">
        <w:rPr>
          <w:lang w:val="en-GB"/>
        </w:rPr>
        <w:t> </w:t>
      </w:r>
    </w:p>
    <w:p w14:paraId="3501BE67" w14:textId="317099DF" w:rsidR="0032698E" w:rsidRPr="006132F4" w:rsidRDefault="00B14BB5" w:rsidP="006132F4">
      <w:pPr>
        <w:pStyle w:val="Otsikko3"/>
      </w:pPr>
      <w:r w:rsidRPr="00D74985">
        <w:rPr>
          <w:lang w:val="en-GB"/>
        </w:rPr>
        <w:lastRenderedPageBreak/>
        <w:t xml:space="preserve"> </w:t>
      </w:r>
      <w:bookmarkStart w:id="180" w:name="_Toc184794176"/>
      <w:r w:rsidR="0032698E" w:rsidRPr="006132F4">
        <w:t>Mode</w:t>
      </w:r>
      <w:bookmarkEnd w:id="180"/>
    </w:p>
    <w:p w14:paraId="7DF0B56B" w14:textId="77777777" w:rsidR="0032698E" w:rsidRDefault="0032698E" w:rsidP="00DA79EB">
      <w:pPr>
        <w:spacing w:line="276" w:lineRule="auto"/>
      </w:pPr>
    </w:p>
    <w:p w14:paraId="6618442B" w14:textId="77777777" w:rsidR="0032698E" w:rsidRPr="003310F0" w:rsidRDefault="0032698E" w:rsidP="00B14BB5">
      <w:pPr>
        <w:spacing w:line="276" w:lineRule="auto"/>
        <w:rPr>
          <w:lang w:val="en-GB"/>
        </w:rPr>
      </w:pPr>
      <w:r w:rsidRPr="003310F0">
        <w:rPr>
          <w:lang w:val="en-GB"/>
        </w:rPr>
        <w:t>The mode is the variable which is the most common within data. If there are two or more values that have the same common frequency they are all modes.</w:t>
      </w:r>
    </w:p>
    <w:p w14:paraId="4BFC0AD9" w14:textId="77777777" w:rsidR="0032698E" w:rsidRPr="003310F0" w:rsidRDefault="0032698E" w:rsidP="00C965A2">
      <w:pPr>
        <w:numPr>
          <w:ilvl w:val="1"/>
          <w:numId w:val="64"/>
        </w:numPr>
        <w:tabs>
          <w:tab w:val="clear" w:pos="1440"/>
          <w:tab w:val="num" w:pos="851"/>
        </w:tabs>
        <w:spacing w:line="276" w:lineRule="auto"/>
        <w:ind w:hanging="1014"/>
        <w:rPr>
          <w:lang w:val="en-GB"/>
        </w:rPr>
      </w:pPr>
      <w:r w:rsidRPr="003310F0">
        <w:rPr>
          <w:lang w:val="en-GB"/>
        </w:rPr>
        <w:t>The mode can be identified for different kinds of variables</w:t>
      </w:r>
      <w:r w:rsidRPr="003310F0">
        <w:rPr>
          <w:b/>
          <w:bCs/>
          <w:lang w:val="en-GB"/>
        </w:rPr>
        <w:t> </w:t>
      </w:r>
      <w:r w:rsidRPr="003310F0">
        <w:rPr>
          <w:lang w:val="en-GB"/>
        </w:rPr>
        <w:t>(the most common grade, the TV show you watch etc.)</w:t>
      </w:r>
    </w:p>
    <w:p w14:paraId="1F390FE2" w14:textId="77777777" w:rsidR="0032698E" w:rsidRPr="003310F0" w:rsidRDefault="0032698E" w:rsidP="00C965A2">
      <w:pPr>
        <w:numPr>
          <w:ilvl w:val="1"/>
          <w:numId w:val="64"/>
        </w:numPr>
        <w:tabs>
          <w:tab w:val="clear" w:pos="1440"/>
          <w:tab w:val="num" w:pos="851"/>
        </w:tabs>
        <w:spacing w:line="276" w:lineRule="auto"/>
        <w:ind w:hanging="1014"/>
        <w:rPr>
          <w:lang w:val="en-GB"/>
        </w:rPr>
      </w:pPr>
      <w:r w:rsidRPr="003310F0">
        <w:rPr>
          <w:lang w:val="en-GB"/>
        </w:rPr>
        <w:t>Within the data there can be more than one mode</w:t>
      </w:r>
    </w:p>
    <w:p w14:paraId="6B231DE7" w14:textId="77777777" w:rsidR="0032698E" w:rsidRPr="0032698E" w:rsidRDefault="0032698E" w:rsidP="00C965A2">
      <w:pPr>
        <w:numPr>
          <w:ilvl w:val="1"/>
          <w:numId w:val="64"/>
        </w:numPr>
        <w:tabs>
          <w:tab w:val="clear" w:pos="1440"/>
          <w:tab w:val="num" w:pos="851"/>
        </w:tabs>
        <w:spacing w:line="276" w:lineRule="auto"/>
        <w:ind w:left="851" w:hanging="425"/>
        <w:rPr>
          <w:lang w:val="es-ES_tradnl"/>
        </w:rPr>
      </w:pPr>
      <w:r w:rsidRPr="003310F0">
        <w:rPr>
          <w:lang w:val="en-GB"/>
        </w:rPr>
        <w:t xml:space="preserve">If the data has been divided in classes, the mode is a class or in the middle of that class. For example data on students’ way to school has classes 1 – 199 m (f = 5), 200 – 399 m (f = 8), 400 – 599 m (f = 7) and 600 – 799 m (f = 2). </w:t>
      </w:r>
      <w:r w:rsidRPr="0032698E">
        <w:rPr>
          <w:lang w:val="es-ES_tradnl"/>
        </w:rPr>
        <w:t>Here the mode can be presented as 200 – 399 m or 300 m.</w:t>
      </w:r>
    </w:p>
    <w:p w14:paraId="3D3F07BA" w14:textId="77777777" w:rsidR="0032698E" w:rsidRPr="0032698E" w:rsidRDefault="0032698E" w:rsidP="0057613B">
      <w:pPr>
        <w:tabs>
          <w:tab w:val="num" w:pos="851"/>
        </w:tabs>
        <w:spacing w:line="276" w:lineRule="auto"/>
        <w:ind w:hanging="1014"/>
        <w:rPr>
          <w:lang w:val="es-ES_tradnl"/>
        </w:rPr>
      </w:pPr>
      <w:r w:rsidRPr="0032698E">
        <w:rPr>
          <w:lang w:val="es-ES_tradnl"/>
        </w:rPr>
        <w:t> </w:t>
      </w:r>
    </w:p>
    <w:p w14:paraId="0BDEBB9E" w14:textId="07B89CB0" w:rsidR="002F3F74" w:rsidRDefault="0032698E" w:rsidP="0032698E">
      <w:pPr>
        <w:spacing w:line="276" w:lineRule="auto"/>
        <w:rPr>
          <w:b/>
          <w:lang w:val="es-ES"/>
        </w:rPr>
      </w:pPr>
      <w:r w:rsidRPr="3F63FA33">
        <w:rPr>
          <w:b/>
          <w:lang w:val="es-ES"/>
        </w:rPr>
        <w:t>Ex</w:t>
      </w:r>
      <w:r w:rsidR="002F3F74" w:rsidRPr="3F63FA33">
        <w:rPr>
          <w:b/>
          <w:lang w:val="es-ES"/>
        </w:rPr>
        <w:t>ample</w:t>
      </w:r>
      <w:r w:rsidR="00273C4A" w:rsidRPr="3F63FA33">
        <w:rPr>
          <w:b/>
          <w:lang w:val="es-ES"/>
        </w:rPr>
        <w:t>.</w:t>
      </w:r>
    </w:p>
    <w:p w14:paraId="4936DCD0" w14:textId="77777777" w:rsidR="002F3F74" w:rsidRDefault="0032698E" w:rsidP="0032698E">
      <w:pPr>
        <w:spacing w:line="276" w:lineRule="auto"/>
        <w:rPr>
          <w:lang w:val="es-ES"/>
        </w:rPr>
      </w:pPr>
      <w:r w:rsidRPr="3F63FA33">
        <w:rPr>
          <w:lang w:val="es-ES"/>
        </w:rPr>
        <w:t xml:space="preserve">Here you have a frequency table of grades. Grade 3 has the highest frequency = 10 </w:t>
      </w:r>
    </w:p>
    <w:p w14:paraId="3618381F" w14:textId="25EB26A9" w:rsidR="0032698E" w:rsidRDefault="0032698E" w:rsidP="0032698E">
      <w:pPr>
        <w:spacing w:line="276" w:lineRule="auto"/>
        <w:rPr>
          <w:lang w:val="es-ES_tradnl"/>
        </w:rPr>
      </w:pPr>
      <w:r w:rsidRPr="0032698E">
        <w:rPr>
          <w:lang w:val="es-ES_tradnl"/>
        </w:rPr>
        <w:t>so Mo = 3.</w:t>
      </w:r>
    </w:p>
    <w:p w14:paraId="23932B60" w14:textId="77777777" w:rsidR="002F3F74" w:rsidRPr="0032698E" w:rsidRDefault="002F3F74" w:rsidP="0032698E">
      <w:pPr>
        <w:spacing w:line="276" w:lineRule="auto"/>
        <w:rPr>
          <w:lang w:val="es-ES_tradnl"/>
        </w:rPr>
      </w:pP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1320"/>
      </w:tblGrid>
      <w:tr w:rsidR="0032698E" w:rsidRPr="0032698E" w14:paraId="0BC03867" w14:textId="77777777" w:rsidTr="0032698E">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14:paraId="5A2DD706" w14:textId="77777777" w:rsidR="0032698E" w:rsidRPr="0032698E" w:rsidRDefault="0032698E" w:rsidP="0032698E">
            <w:pPr>
              <w:spacing w:line="276" w:lineRule="auto"/>
            </w:pPr>
            <w:r w:rsidRPr="0032698E">
              <w:rPr>
                <w:b/>
                <w:bCs/>
              </w:rPr>
              <w:t>Grade</w:t>
            </w:r>
          </w:p>
        </w:tc>
        <w:tc>
          <w:tcPr>
            <w:tcW w:w="1320" w:type="dxa"/>
            <w:tcBorders>
              <w:top w:val="outset" w:sz="6" w:space="0" w:color="auto"/>
              <w:left w:val="outset" w:sz="6" w:space="0" w:color="auto"/>
              <w:bottom w:val="outset" w:sz="6" w:space="0" w:color="auto"/>
              <w:right w:val="outset" w:sz="6" w:space="0" w:color="auto"/>
            </w:tcBorders>
            <w:vAlign w:val="center"/>
            <w:hideMark/>
          </w:tcPr>
          <w:p w14:paraId="2B9EF240" w14:textId="77777777" w:rsidR="0032698E" w:rsidRPr="0032698E" w:rsidRDefault="0032698E" w:rsidP="0032698E">
            <w:pPr>
              <w:spacing w:line="276" w:lineRule="auto"/>
            </w:pPr>
            <w:r w:rsidRPr="0032698E">
              <w:rPr>
                <w:b/>
                <w:bCs/>
              </w:rPr>
              <w:t>Frequency</w:t>
            </w:r>
          </w:p>
        </w:tc>
      </w:tr>
      <w:tr w:rsidR="0032698E" w:rsidRPr="0032698E" w14:paraId="0908ED2C" w14:textId="77777777" w:rsidTr="0032698E">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14:paraId="68406EE7" w14:textId="77777777" w:rsidR="0032698E" w:rsidRPr="0032698E" w:rsidRDefault="0032698E" w:rsidP="0032698E">
            <w:pPr>
              <w:spacing w:line="276" w:lineRule="auto"/>
            </w:pPr>
            <w:r w:rsidRPr="0032698E">
              <w:t>0</w:t>
            </w:r>
          </w:p>
        </w:tc>
        <w:tc>
          <w:tcPr>
            <w:tcW w:w="1320" w:type="dxa"/>
            <w:tcBorders>
              <w:top w:val="outset" w:sz="6" w:space="0" w:color="auto"/>
              <w:left w:val="outset" w:sz="6" w:space="0" w:color="auto"/>
              <w:bottom w:val="outset" w:sz="6" w:space="0" w:color="auto"/>
              <w:right w:val="outset" w:sz="6" w:space="0" w:color="auto"/>
            </w:tcBorders>
            <w:vAlign w:val="center"/>
            <w:hideMark/>
          </w:tcPr>
          <w:p w14:paraId="0AEB898F" w14:textId="77777777" w:rsidR="0032698E" w:rsidRPr="0032698E" w:rsidRDefault="0032698E" w:rsidP="0032698E">
            <w:pPr>
              <w:spacing w:line="276" w:lineRule="auto"/>
            </w:pPr>
            <w:r w:rsidRPr="0032698E">
              <w:t>2</w:t>
            </w:r>
          </w:p>
        </w:tc>
      </w:tr>
      <w:tr w:rsidR="0032698E" w:rsidRPr="0032698E" w14:paraId="280A15FB" w14:textId="77777777" w:rsidTr="0032698E">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14:paraId="367F69A2" w14:textId="77777777" w:rsidR="0032698E" w:rsidRPr="0032698E" w:rsidRDefault="0032698E" w:rsidP="0032698E">
            <w:pPr>
              <w:spacing w:line="276" w:lineRule="auto"/>
            </w:pPr>
            <w:r w:rsidRPr="0032698E">
              <w:t>1</w:t>
            </w:r>
          </w:p>
        </w:tc>
        <w:tc>
          <w:tcPr>
            <w:tcW w:w="1320" w:type="dxa"/>
            <w:tcBorders>
              <w:top w:val="outset" w:sz="6" w:space="0" w:color="auto"/>
              <w:left w:val="outset" w:sz="6" w:space="0" w:color="auto"/>
              <w:bottom w:val="outset" w:sz="6" w:space="0" w:color="auto"/>
              <w:right w:val="outset" w:sz="6" w:space="0" w:color="auto"/>
            </w:tcBorders>
            <w:vAlign w:val="center"/>
            <w:hideMark/>
          </w:tcPr>
          <w:p w14:paraId="51042B9D" w14:textId="77777777" w:rsidR="0032698E" w:rsidRPr="0032698E" w:rsidRDefault="0032698E" w:rsidP="0032698E">
            <w:pPr>
              <w:spacing w:line="276" w:lineRule="auto"/>
            </w:pPr>
            <w:r w:rsidRPr="0032698E">
              <w:t>4</w:t>
            </w:r>
          </w:p>
        </w:tc>
      </w:tr>
      <w:tr w:rsidR="0032698E" w:rsidRPr="0032698E" w14:paraId="20D6A6CB" w14:textId="77777777" w:rsidTr="0032698E">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14:paraId="25F9FFE6" w14:textId="77777777" w:rsidR="0032698E" w:rsidRPr="0032698E" w:rsidRDefault="0032698E" w:rsidP="0032698E">
            <w:pPr>
              <w:spacing w:line="276" w:lineRule="auto"/>
            </w:pPr>
            <w:r w:rsidRPr="0032698E">
              <w:t>2</w:t>
            </w:r>
          </w:p>
        </w:tc>
        <w:tc>
          <w:tcPr>
            <w:tcW w:w="1320" w:type="dxa"/>
            <w:tcBorders>
              <w:top w:val="outset" w:sz="6" w:space="0" w:color="auto"/>
              <w:left w:val="outset" w:sz="6" w:space="0" w:color="auto"/>
              <w:bottom w:val="outset" w:sz="6" w:space="0" w:color="auto"/>
              <w:right w:val="outset" w:sz="6" w:space="0" w:color="auto"/>
            </w:tcBorders>
            <w:vAlign w:val="center"/>
            <w:hideMark/>
          </w:tcPr>
          <w:p w14:paraId="02DAD980" w14:textId="77777777" w:rsidR="0032698E" w:rsidRPr="0032698E" w:rsidRDefault="0032698E" w:rsidP="0032698E">
            <w:pPr>
              <w:spacing w:line="276" w:lineRule="auto"/>
            </w:pPr>
            <w:r w:rsidRPr="0032698E">
              <w:t>6</w:t>
            </w:r>
          </w:p>
        </w:tc>
      </w:tr>
      <w:tr w:rsidR="0032698E" w:rsidRPr="0032698E" w14:paraId="7C6EEAFB" w14:textId="77777777" w:rsidTr="0032698E">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14:paraId="65C9826D" w14:textId="77777777" w:rsidR="0032698E" w:rsidRPr="0032698E" w:rsidRDefault="0032698E" w:rsidP="0032698E">
            <w:pPr>
              <w:spacing w:line="276" w:lineRule="auto"/>
            </w:pPr>
            <w:r w:rsidRPr="0032698E">
              <w:t>3</w:t>
            </w:r>
          </w:p>
        </w:tc>
        <w:tc>
          <w:tcPr>
            <w:tcW w:w="1320" w:type="dxa"/>
            <w:tcBorders>
              <w:top w:val="outset" w:sz="6" w:space="0" w:color="auto"/>
              <w:left w:val="outset" w:sz="6" w:space="0" w:color="auto"/>
              <w:bottom w:val="outset" w:sz="6" w:space="0" w:color="auto"/>
              <w:right w:val="outset" w:sz="6" w:space="0" w:color="auto"/>
            </w:tcBorders>
            <w:vAlign w:val="center"/>
            <w:hideMark/>
          </w:tcPr>
          <w:p w14:paraId="7E9D87C7" w14:textId="77777777" w:rsidR="0032698E" w:rsidRPr="0032698E" w:rsidRDefault="0032698E" w:rsidP="0032698E">
            <w:pPr>
              <w:spacing w:line="276" w:lineRule="auto"/>
            </w:pPr>
            <w:r w:rsidRPr="0032698E">
              <w:t>10</w:t>
            </w:r>
          </w:p>
        </w:tc>
      </w:tr>
      <w:tr w:rsidR="0032698E" w:rsidRPr="0032698E" w14:paraId="25017558" w14:textId="77777777" w:rsidTr="0032698E">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14:paraId="46398B9B" w14:textId="77777777" w:rsidR="0032698E" w:rsidRPr="0032698E" w:rsidRDefault="0032698E" w:rsidP="0032698E">
            <w:pPr>
              <w:spacing w:line="276" w:lineRule="auto"/>
            </w:pPr>
            <w:r w:rsidRPr="0032698E">
              <w:t>4</w:t>
            </w:r>
          </w:p>
        </w:tc>
        <w:tc>
          <w:tcPr>
            <w:tcW w:w="1320" w:type="dxa"/>
            <w:tcBorders>
              <w:top w:val="outset" w:sz="6" w:space="0" w:color="auto"/>
              <w:left w:val="outset" w:sz="6" w:space="0" w:color="auto"/>
              <w:bottom w:val="outset" w:sz="6" w:space="0" w:color="auto"/>
              <w:right w:val="outset" w:sz="6" w:space="0" w:color="auto"/>
            </w:tcBorders>
            <w:vAlign w:val="center"/>
            <w:hideMark/>
          </w:tcPr>
          <w:p w14:paraId="28AD8CDB" w14:textId="77777777" w:rsidR="0032698E" w:rsidRPr="0032698E" w:rsidRDefault="0032698E" w:rsidP="0032698E">
            <w:pPr>
              <w:spacing w:line="276" w:lineRule="auto"/>
            </w:pPr>
            <w:r w:rsidRPr="0032698E">
              <w:t>8</w:t>
            </w:r>
          </w:p>
        </w:tc>
      </w:tr>
      <w:tr w:rsidR="0032698E" w:rsidRPr="0032698E" w14:paraId="07370FBB" w14:textId="77777777" w:rsidTr="0032698E">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14:paraId="43FF64E5" w14:textId="77777777" w:rsidR="0032698E" w:rsidRPr="0032698E" w:rsidRDefault="0032698E" w:rsidP="0032698E">
            <w:pPr>
              <w:spacing w:line="276" w:lineRule="auto"/>
            </w:pPr>
            <w:r w:rsidRPr="0032698E">
              <w:t>5</w:t>
            </w:r>
          </w:p>
        </w:tc>
        <w:tc>
          <w:tcPr>
            <w:tcW w:w="1320" w:type="dxa"/>
            <w:tcBorders>
              <w:top w:val="outset" w:sz="6" w:space="0" w:color="auto"/>
              <w:left w:val="outset" w:sz="6" w:space="0" w:color="auto"/>
              <w:bottom w:val="outset" w:sz="6" w:space="0" w:color="auto"/>
              <w:right w:val="outset" w:sz="6" w:space="0" w:color="auto"/>
            </w:tcBorders>
            <w:vAlign w:val="center"/>
            <w:hideMark/>
          </w:tcPr>
          <w:p w14:paraId="37CE7A50" w14:textId="77777777" w:rsidR="0032698E" w:rsidRPr="0032698E" w:rsidRDefault="0032698E" w:rsidP="0032698E">
            <w:pPr>
              <w:spacing w:line="276" w:lineRule="auto"/>
            </w:pPr>
            <w:r w:rsidRPr="0032698E">
              <w:t>5</w:t>
            </w:r>
          </w:p>
        </w:tc>
      </w:tr>
    </w:tbl>
    <w:p w14:paraId="6663230B" w14:textId="4DE82B10" w:rsidR="0032698E" w:rsidRPr="0032698E" w:rsidRDefault="0032698E" w:rsidP="002B2A76">
      <w:pPr>
        <w:spacing w:line="276" w:lineRule="auto"/>
        <w:ind w:left="720"/>
      </w:pPr>
      <w:r w:rsidRPr="0032698E">
        <w:rPr>
          <w:noProof/>
        </w:rPr>
        <mc:AlternateContent>
          <mc:Choice Requires="wps">
            <w:drawing>
              <wp:inline distT="0" distB="0" distL="0" distR="0" wp14:anchorId="3EFD4B08" wp14:editId="5EC8EEFC">
                <wp:extent cx="304800" cy="304800"/>
                <wp:effectExtent l="0" t="0" r="0" b="0"/>
                <wp:docPr id="566493574" name="Suorakulmio 139" descr="Muokkaa">
                  <a:hlinkClick xmlns:a="http://schemas.openxmlformats.org/drawingml/2006/main" r:id="rId94" tooltip="&quot;Muokkaa&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61923E64">
              <v:rect id="Suorakulmio 139" style="width:24pt;height:24pt;visibility:visible;mso-wrap-style:square;mso-left-percent:-10001;mso-top-percent:-10001;mso-position-horizontal:absolute;mso-position-horizontal-relative:char;mso-position-vertical:absolute;mso-position-vertical-relative:line;mso-left-percent:-10001;mso-top-percent:-10001;v-text-anchor:top" href="https://page.itslearning.com/PageInstance.aspx?LearningObjectId=410932938&amp;LearningObjectInstanceId=558942997&amp;LocationId=16654&amp;PageId=29493594#ctl00_BodyPlaceHolder_Dashboard_EBDI" title="&quot;Muokkaa&quot;" alt="Muokkaa" o:spid="_x0000_s1026" o:button="t" filled="f" stroked="f" w14:anchorId="233AB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v:fill o:detectmouseclick="t"/>
                <o:lock v:ext="edit" aspectratio="t"/>
                <w10:anchorlock/>
              </v:rect>
            </w:pict>
          </mc:Fallback>
        </mc:AlternateContent>
      </w:r>
      <w:r w:rsidRPr="0032698E">
        <w:rPr>
          <w:noProof/>
        </w:rPr>
        <mc:AlternateContent>
          <mc:Choice Requires="wps">
            <w:drawing>
              <wp:inline distT="0" distB="0" distL="0" distR="0" wp14:anchorId="16345052" wp14:editId="36BA379F">
                <wp:extent cx="304800" cy="304800"/>
                <wp:effectExtent l="0" t="0" r="0" b="0"/>
                <wp:docPr id="1809878103" name="Suorakulmio 138">
                  <a:hlinkClick xmlns:a="http://schemas.openxmlformats.org/drawingml/2006/main" r:id="rId95" tooltip="&quot;Muuta sisältölohkon väri&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4239F5F">
              <v:rect id="Suorakulmio 138" style="width:24pt;height:24pt;visibility:visible;mso-wrap-style:square;mso-left-percent:-10001;mso-top-percent:-10001;mso-position-horizontal:absolute;mso-position-horizontal-relative:char;mso-position-vertical:absolute;mso-position-vertical-relative:line;mso-left-percent:-10001;mso-top-percent:-10001;v-text-anchor:top" href="javascript:void(0);" title="&quot;Muuta sisältölohkon väri&quot;" o:spid="_x0000_s1026" o:button="t" filled="f" stroked="f" w14:anchorId="596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v:fill o:detectmouseclick="t"/>
                <o:lock v:ext="edit" aspectratio="t"/>
                <w10:anchorlock/>
              </v:rect>
            </w:pict>
          </mc:Fallback>
        </mc:AlternateContent>
      </w:r>
      <w:r w:rsidRPr="0032698E">
        <w:rPr>
          <w:noProof/>
        </w:rPr>
        <mc:AlternateContent>
          <mc:Choice Requires="wps">
            <w:drawing>
              <wp:inline distT="0" distB="0" distL="0" distR="0" wp14:anchorId="6FFA082B" wp14:editId="3FDFF10E">
                <wp:extent cx="304800" cy="304800"/>
                <wp:effectExtent l="0" t="0" r="0" b="0"/>
                <wp:docPr id="177103803" name="Suorakulmio 137">
                  <a:hlinkClick xmlns:a="http://schemas.openxmlformats.org/drawingml/2006/main" r:id="rId95" tooltip="&quot;Poista käytöstä kaikilta käyttäjiltä&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B52131E">
              <v:rect id="Suorakulmio 137" style="width:24pt;height:24pt;visibility:visible;mso-wrap-style:square;mso-left-percent:-10001;mso-top-percent:-10001;mso-position-horizontal:absolute;mso-position-horizontal-relative:char;mso-position-vertical:absolute;mso-position-vertical-relative:line;mso-left-percent:-10001;mso-top-percent:-10001;v-text-anchor:top" href="javascript:void(0);" title="&quot;Poista käytöstä kaikilta käyttäjiltä&quot;" o:spid="_x0000_s1026" o:button="t" filled="f" stroked="f" w14:anchorId="6D18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v:fill o:detectmouseclick="t"/>
                <o:lock v:ext="edit" aspectratio="t"/>
                <w10:anchorlock/>
              </v:rect>
            </w:pict>
          </mc:Fallback>
        </mc:AlternateContent>
      </w:r>
    </w:p>
    <w:p w14:paraId="063D3BB3" w14:textId="77777777" w:rsidR="002B2A76" w:rsidRDefault="002B2A76" w:rsidP="002B2A76">
      <w:pPr>
        <w:spacing w:line="276" w:lineRule="auto"/>
        <w:ind w:left="360"/>
        <w:rPr>
          <w:b/>
          <w:bCs/>
        </w:rPr>
      </w:pPr>
    </w:p>
    <w:p w14:paraId="74671A07" w14:textId="77777777" w:rsidR="002B2A76" w:rsidRDefault="002B2A76" w:rsidP="002B2A76">
      <w:pPr>
        <w:spacing w:line="276" w:lineRule="auto"/>
        <w:ind w:left="360"/>
        <w:rPr>
          <w:b/>
          <w:bCs/>
        </w:rPr>
      </w:pPr>
    </w:p>
    <w:p w14:paraId="6A76E211" w14:textId="77777777" w:rsidR="002B2A76" w:rsidRDefault="002B2A76" w:rsidP="002B2A76">
      <w:pPr>
        <w:spacing w:line="276" w:lineRule="auto"/>
        <w:ind w:left="360"/>
        <w:rPr>
          <w:b/>
          <w:bCs/>
        </w:rPr>
      </w:pPr>
    </w:p>
    <w:p w14:paraId="37C653E7" w14:textId="77777777" w:rsidR="002B2A76" w:rsidRDefault="002B2A76" w:rsidP="002B2A76">
      <w:pPr>
        <w:spacing w:line="276" w:lineRule="auto"/>
        <w:ind w:left="360"/>
        <w:rPr>
          <w:b/>
          <w:bCs/>
        </w:rPr>
      </w:pPr>
    </w:p>
    <w:p w14:paraId="2AC28222" w14:textId="77777777" w:rsidR="002B2A76" w:rsidRDefault="002B2A76" w:rsidP="002B2A76">
      <w:pPr>
        <w:spacing w:line="276" w:lineRule="auto"/>
        <w:ind w:left="360"/>
        <w:rPr>
          <w:b/>
          <w:bCs/>
        </w:rPr>
      </w:pPr>
    </w:p>
    <w:p w14:paraId="415A51F6" w14:textId="77777777" w:rsidR="002B2A76" w:rsidRDefault="002B2A76" w:rsidP="002B2A76">
      <w:pPr>
        <w:spacing w:line="276" w:lineRule="auto"/>
        <w:ind w:left="360"/>
        <w:rPr>
          <w:b/>
          <w:bCs/>
        </w:rPr>
      </w:pPr>
    </w:p>
    <w:p w14:paraId="49AEB1CF" w14:textId="77777777" w:rsidR="002B2A76" w:rsidRDefault="002B2A76" w:rsidP="002B2A76">
      <w:pPr>
        <w:spacing w:line="276" w:lineRule="auto"/>
        <w:ind w:left="360"/>
        <w:rPr>
          <w:b/>
          <w:bCs/>
        </w:rPr>
      </w:pPr>
    </w:p>
    <w:p w14:paraId="044439FC" w14:textId="2EF7B7D2" w:rsidR="0032698E" w:rsidRPr="006132F4" w:rsidRDefault="00F701A8" w:rsidP="006132F4">
      <w:pPr>
        <w:pStyle w:val="Otsikko3"/>
      </w:pPr>
      <w:r w:rsidRPr="006132F4">
        <w:t xml:space="preserve"> </w:t>
      </w:r>
      <w:bookmarkStart w:id="181" w:name="_Toc184794177"/>
      <w:r w:rsidR="0032698E" w:rsidRPr="006132F4">
        <w:t>Median</w:t>
      </w:r>
      <w:bookmarkEnd w:id="181"/>
    </w:p>
    <w:p w14:paraId="656BD9D7" w14:textId="77777777" w:rsidR="0032698E" w:rsidRPr="00F701A8" w:rsidRDefault="0032698E" w:rsidP="00DA79EB">
      <w:pPr>
        <w:spacing w:line="276" w:lineRule="auto"/>
        <w:rPr>
          <w:lang w:val="sv-SE"/>
        </w:rPr>
      </w:pPr>
    </w:p>
    <w:p w14:paraId="739ACEA0" w14:textId="77777777" w:rsidR="00F701A8" w:rsidRPr="003310F0" w:rsidRDefault="00F701A8" w:rsidP="00F701A8">
      <w:pPr>
        <w:spacing w:line="276" w:lineRule="auto"/>
        <w:rPr>
          <w:lang w:val="en-GB"/>
        </w:rPr>
      </w:pPr>
      <w:r w:rsidRPr="003310F0">
        <w:rPr>
          <w:lang w:val="en-GB"/>
        </w:rPr>
        <w:t>When all data is organized from the smallest variable to the biggest one (or vice versa), the median Md is the middle one. If the number of observations is odd, Md will be in the middle. If the number of variables is even, the Md is the mean of those two in the middle or it is the smaller one of them.</w:t>
      </w:r>
    </w:p>
    <w:p w14:paraId="14F5D25A" w14:textId="77777777" w:rsidR="00F701A8" w:rsidRPr="003310F0" w:rsidRDefault="00F701A8" w:rsidP="00C965A2">
      <w:pPr>
        <w:numPr>
          <w:ilvl w:val="0"/>
          <w:numId w:val="65"/>
        </w:numPr>
        <w:spacing w:line="276" w:lineRule="auto"/>
        <w:rPr>
          <w:lang w:val="en-GB"/>
        </w:rPr>
      </w:pPr>
      <w:r w:rsidRPr="003310F0">
        <w:rPr>
          <w:lang w:val="en-GB"/>
        </w:rPr>
        <w:t>The median can be measured only when the data is organized according to the size of the observations</w:t>
      </w:r>
    </w:p>
    <w:p w14:paraId="359394D9" w14:textId="77777777" w:rsidR="00F701A8" w:rsidRPr="003310F0" w:rsidRDefault="00F701A8" w:rsidP="00F701A8">
      <w:pPr>
        <w:spacing w:line="276" w:lineRule="auto"/>
        <w:rPr>
          <w:lang w:val="en-GB"/>
        </w:rPr>
      </w:pPr>
      <w:r w:rsidRPr="003310F0">
        <w:rPr>
          <w:lang w:val="en-GB"/>
        </w:rPr>
        <w:t> </w:t>
      </w:r>
    </w:p>
    <w:p w14:paraId="37CAD3DA" w14:textId="77777777" w:rsidR="00983700" w:rsidRPr="003310F0" w:rsidRDefault="00F701A8" w:rsidP="00F701A8">
      <w:pPr>
        <w:spacing w:line="276" w:lineRule="auto"/>
        <w:rPr>
          <w:b/>
          <w:sz w:val="28"/>
          <w:szCs w:val="28"/>
          <w:lang w:val="en-GB"/>
        </w:rPr>
      </w:pPr>
      <w:r w:rsidRPr="003310F0">
        <w:rPr>
          <w:b/>
          <w:sz w:val="28"/>
          <w:szCs w:val="28"/>
          <w:lang w:val="en-GB"/>
        </w:rPr>
        <w:t>E</w:t>
      </w:r>
      <w:r w:rsidR="002B7A9E" w:rsidRPr="003310F0">
        <w:rPr>
          <w:b/>
          <w:sz w:val="28"/>
          <w:szCs w:val="28"/>
          <w:lang w:val="en-GB"/>
        </w:rPr>
        <w:t>xample</w:t>
      </w:r>
    </w:p>
    <w:p w14:paraId="278C893A" w14:textId="77777777" w:rsidR="00983700" w:rsidRPr="003310F0" w:rsidRDefault="00983700" w:rsidP="00F701A8">
      <w:pPr>
        <w:spacing w:line="276" w:lineRule="auto"/>
        <w:rPr>
          <w:b/>
          <w:bCs/>
          <w:lang w:val="en-GB"/>
        </w:rPr>
      </w:pPr>
    </w:p>
    <w:p w14:paraId="79C20D9D" w14:textId="1B18F570" w:rsidR="00F701A8" w:rsidRPr="003310F0" w:rsidRDefault="00F701A8" w:rsidP="00F701A8">
      <w:pPr>
        <w:spacing w:line="276" w:lineRule="auto"/>
        <w:rPr>
          <w:lang w:val="en-GB"/>
        </w:rPr>
      </w:pPr>
      <w:r w:rsidRPr="003310F0">
        <w:rPr>
          <w:lang w:val="en-GB"/>
        </w:rPr>
        <w:t>Here you see math class grades after a period: 5, 6, 7, 9, 10, 9, 9, 6, 7, 8, 8, 4, 5</w:t>
      </w:r>
    </w:p>
    <w:p w14:paraId="24913680" w14:textId="77777777" w:rsidR="00F701A8" w:rsidRPr="003310F0" w:rsidRDefault="00F701A8" w:rsidP="00F701A8">
      <w:pPr>
        <w:spacing w:line="276" w:lineRule="auto"/>
        <w:rPr>
          <w:lang w:val="en-GB"/>
        </w:rPr>
      </w:pPr>
      <w:r w:rsidRPr="003310F0">
        <w:rPr>
          <w:lang w:val="en-GB"/>
        </w:rPr>
        <w:t>a) What is the median?</w:t>
      </w:r>
    </w:p>
    <w:p w14:paraId="71E486B7" w14:textId="77777777" w:rsidR="00F701A8" w:rsidRPr="003310F0" w:rsidRDefault="00F701A8" w:rsidP="00F701A8">
      <w:pPr>
        <w:spacing w:line="276" w:lineRule="auto"/>
        <w:rPr>
          <w:lang w:val="en-GB"/>
        </w:rPr>
      </w:pPr>
      <w:r w:rsidRPr="003310F0">
        <w:rPr>
          <w:lang w:val="en-GB"/>
        </w:rPr>
        <w:t>b) How does the Md change when we add one more 8 in the grades?</w:t>
      </w:r>
    </w:p>
    <w:p w14:paraId="67111FDA" w14:textId="77777777" w:rsidR="00F701A8" w:rsidRPr="003310F0" w:rsidRDefault="00F701A8" w:rsidP="00F701A8">
      <w:pPr>
        <w:spacing w:line="276" w:lineRule="auto"/>
        <w:rPr>
          <w:lang w:val="en-GB"/>
        </w:rPr>
      </w:pPr>
      <w:r w:rsidRPr="003310F0">
        <w:rPr>
          <w:lang w:val="en-GB"/>
        </w:rPr>
        <w:t> </w:t>
      </w:r>
    </w:p>
    <w:p w14:paraId="2C0873A0" w14:textId="77777777" w:rsidR="00D81557" w:rsidRDefault="00D81557">
      <w:pPr>
        <w:contextualSpacing w:val="0"/>
        <w:rPr>
          <w:b/>
          <w:bCs/>
          <w:lang w:val="en-GB"/>
        </w:rPr>
      </w:pPr>
      <w:r>
        <w:rPr>
          <w:b/>
          <w:bCs/>
          <w:lang w:val="en-GB"/>
        </w:rPr>
        <w:br w:type="page"/>
      </w:r>
    </w:p>
    <w:p w14:paraId="2A296D40" w14:textId="6E00B40E" w:rsidR="00983700" w:rsidRPr="003310F0" w:rsidRDefault="00F701A8" w:rsidP="00F701A8">
      <w:pPr>
        <w:spacing w:line="276" w:lineRule="auto"/>
        <w:rPr>
          <w:lang w:val="en-GB"/>
        </w:rPr>
      </w:pPr>
      <w:r w:rsidRPr="003310F0">
        <w:rPr>
          <w:b/>
          <w:bCs/>
          <w:lang w:val="en-GB"/>
        </w:rPr>
        <w:lastRenderedPageBreak/>
        <w:t>Solution.</w:t>
      </w:r>
      <w:r w:rsidRPr="003310F0">
        <w:rPr>
          <w:lang w:val="en-GB"/>
        </w:rPr>
        <w:t> </w:t>
      </w:r>
    </w:p>
    <w:p w14:paraId="4C500225" w14:textId="77777777" w:rsidR="00D0512F" w:rsidRPr="003310F0" w:rsidRDefault="00D0512F" w:rsidP="00F701A8">
      <w:pPr>
        <w:spacing w:line="276" w:lineRule="auto"/>
        <w:rPr>
          <w:lang w:val="en-GB"/>
        </w:rPr>
      </w:pPr>
    </w:p>
    <w:p w14:paraId="688129B8" w14:textId="77777777" w:rsidR="00D0512F" w:rsidRPr="003310F0" w:rsidRDefault="00F701A8" w:rsidP="00F701A8">
      <w:pPr>
        <w:spacing w:line="276" w:lineRule="auto"/>
        <w:rPr>
          <w:lang w:val="en-GB"/>
        </w:rPr>
      </w:pPr>
      <w:r w:rsidRPr="003310F0">
        <w:rPr>
          <w:lang w:val="en-GB"/>
        </w:rPr>
        <w:t xml:space="preserve">First you have to organize the grades in order from the smallest to the highest: </w:t>
      </w:r>
    </w:p>
    <w:p w14:paraId="43A28F46" w14:textId="77777777" w:rsidR="00D0512F" w:rsidRPr="003310F0" w:rsidRDefault="00D0512F" w:rsidP="00F701A8">
      <w:pPr>
        <w:spacing w:line="276" w:lineRule="auto"/>
        <w:rPr>
          <w:lang w:val="en-GB"/>
        </w:rPr>
      </w:pPr>
    </w:p>
    <w:p w14:paraId="16FFD453" w14:textId="3E2A5667" w:rsidR="00F701A8" w:rsidRPr="003310F0" w:rsidRDefault="00F701A8" w:rsidP="00F701A8">
      <w:pPr>
        <w:spacing w:line="276" w:lineRule="auto"/>
        <w:rPr>
          <w:lang w:val="en-GB"/>
        </w:rPr>
      </w:pPr>
      <w:r w:rsidRPr="003310F0">
        <w:rPr>
          <w:lang w:val="en-GB"/>
        </w:rPr>
        <w:t>4, 5, 5, 6, 6, 7, 7, 8, 8, 9, 9, 9, 10</w:t>
      </w:r>
    </w:p>
    <w:p w14:paraId="0D07B532" w14:textId="77777777" w:rsidR="00D0512F" w:rsidRPr="003310F0" w:rsidRDefault="00D0512F" w:rsidP="00F701A8">
      <w:pPr>
        <w:spacing w:line="276" w:lineRule="auto"/>
        <w:rPr>
          <w:lang w:val="en-GB"/>
        </w:rPr>
      </w:pPr>
    </w:p>
    <w:p w14:paraId="6F813DBB" w14:textId="7BBEFE40" w:rsidR="00F701A8" w:rsidRPr="003310F0" w:rsidRDefault="00F701A8" w:rsidP="00F701A8">
      <w:pPr>
        <w:spacing w:line="276" w:lineRule="auto"/>
        <w:rPr>
          <w:lang w:val="en-GB"/>
        </w:rPr>
      </w:pPr>
      <w:r w:rsidRPr="003310F0">
        <w:rPr>
          <w:b/>
          <w:bCs/>
          <w:lang w:val="en-GB"/>
        </w:rPr>
        <w:t>a) </w:t>
      </w:r>
      <w:r w:rsidRPr="003310F0">
        <w:rPr>
          <w:lang w:val="en-GB"/>
        </w:rPr>
        <w:t>The number of observations is 13, an odd number. Number of observations/2 = 13/2 = 6,5  =&gt; 7</w:t>
      </w:r>
      <w:r w:rsidRPr="003310F0">
        <w:rPr>
          <w:vertAlign w:val="superscript"/>
          <w:lang w:val="en-GB"/>
        </w:rPr>
        <w:t>th</w:t>
      </w:r>
      <w:r w:rsidRPr="003310F0">
        <w:rPr>
          <w:lang w:val="en-GB"/>
        </w:rPr>
        <w:t> observation is the median. Its value is 7 so Md = 7.</w:t>
      </w:r>
    </w:p>
    <w:p w14:paraId="22DC45C4" w14:textId="77777777" w:rsidR="00D70A6B" w:rsidRPr="003310F0" w:rsidRDefault="00D70A6B" w:rsidP="00F701A8">
      <w:pPr>
        <w:spacing w:line="276" w:lineRule="auto"/>
        <w:rPr>
          <w:lang w:val="en-GB"/>
        </w:rPr>
      </w:pPr>
    </w:p>
    <w:p w14:paraId="5CE4CFB6" w14:textId="77777777" w:rsidR="00D5335C" w:rsidRPr="009F4321" w:rsidRDefault="00F701A8" w:rsidP="00F701A8">
      <w:pPr>
        <w:spacing w:line="276" w:lineRule="auto"/>
        <w:rPr>
          <w:lang w:val="en-GB"/>
        </w:rPr>
      </w:pPr>
      <w:r w:rsidRPr="003310F0">
        <w:rPr>
          <w:b/>
          <w:bCs/>
          <w:lang w:val="en-GB"/>
        </w:rPr>
        <w:t>b)</w:t>
      </w:r>
      <w:r w:rsidRPr="003310F0">
        <w:rPr>
          <w:lang w:val="en-GB"/>
        </w:rPr>
        <w:t xml:space="preserve"> When we add one more 8, the number of observations is even. The two middle observations (7th and 8th) have values 7 and 8. </w:t>
      </w:r>
      <w:r w:rsidRPr="009F4321">
        <w:rPr>
          <w:lang w:val="en-GB"/>
        </w:rPr>
        <w:t>Thus the mean is (7 +8)/2 = 7,5.</w:t>
      </w:r>
    </w:p>
    <w:p w14:paraId="4C2A1702" w14:textId="3DAB8CD8" w:rsidR="00F701A8" w:rsidRPr="003310F0" w:rsidRDefault="00F701A8" w:rsidP="00F701A8">
      <w:pPr>
        <w:spacing w:line="276" w:lineRule="auto"/>
        <w:rPr>
          <w:lang w:val="en-GB"/>
        </w:rPr>
      </w:pPr>
      <w:r w:rsidRPr="003310F0">
        <w:rPr>
          <w:lang w:val="en-GB"/>
        </w:rPr>
        <w:t>The median is then 7,5 or 7, both are correct.</w:t>
      </w:r>
    </w:p>
    <w:p w14:paraId="05C18D1C" w14:textId="77777777" w:rsidR="00F701A8" w:rsidRPr="003310F0" w:rsidRDefault="00F701A8" w:rsidP="00F701A8">
      <w:pPr>
        <w:spacing w:line="276" w:lineRule="auto"/>
        <w:rPr>
          <w:lang w:val="en-GB"/>
        </w:rPr>
      </w:pPr>
      <w:r w:rsidRPr="003310F0">
        <w:rPr>
          <w:lang w:val="en-GB"/>
        </w:rPr>
        <w:t> </w:t>
      </w:r>
    </w:p>
    <w:p w14:paraId="371989EA" w14:textId="77777777" w:rsidR="00D5335C" w:rsidRPr="003310F0" w:rsidRDefault="00F701A8" w:rsidP="00F701A8">
      <w:pPr>
        <w:spacing w:line="276" w:lineRule="auto"/>
        <w:rPr>
          <w:lang w:val="en-GB"/>
        </w:rPr>
      </w:pPr>
      <w:r w:rsidRPr="003310F0">
        <w:rPr>
          <w:lang w:val="en-GB"/>
        </w:rPr>
        <w:t xml:space="preserve">You can always draw a frequency table and from there count the middle observation </w:t>
      </w:r>
    </w:p>
    <w:p w14:paraId="6D4F156E" w14:textId="794715BA" w:rsidR="00F701A8" w:rsidRPr="00F701A8" w:rsidRDefault="00F701A8" w:rsidP="00F701A8">
      <w:pPr>
        <w:spacing w:line="276" w:lineRule="auto"/>
        <w:rPr>
          <w:lang w:val="es-ES_tradnl"/>
        </w:rPr>
      </w:pPr>
      <w:r w:rsidRPr="00F701A8">
        <w:rPr>
          <w:lang w:val="es-ES_tradnl"/>
        </w:rPr>
        <w:t>(total f/2). </w:t>
      </w:r>
    </w:p>
    <w:p w14:paraId="7954E2F3" w14:textId="77777777" w:rsidR="00181351" w:rsidRDefault="00F701A8" w:rsidP="00327454">
      <w:pPr>
        <w:spacing w:line="276" w:lineRule="auto"/>
        <w:rPr>
          <w:lang w:val="es-ES_tradnl"/>
        </w:rPr>
      </w:pPr>
      <w:r w:rsidRPr="00F701A8">
        <w:rPr>
          <w:lang w:val="es-ES_tradnl"/>
        </w:rPr>
        <w:t> </w:t>
      </w:r>
    </w:p>
    <w:p w14:paraId="07BEF1D3" w14:textId="77777777" w:rsidR="00D81557" w:rsidRDefault="00D81557" w:rsidP="00327454">
      <w:pPr>
        <w:spacing w:line="276" w:lineRule="auto"/>
        <w:rPr>
          <w:lang w:val="es-ES_tradnl"/>
        </w:rPr>
      </w:pPr>
    </w:p>
    <w:p w14:paraId="6B7777EA" w14:textId="77777777" w:rsidR="00D81557" w:rsidRDefault="00D81557" w:rsidP="00327454">
      <w:pPr>
        <w:spacing w:line="276" w:lineRule="auto"/>
        <w:rPr>
          <w:lang w:val="es-ES_tradnl"/>
        </w:rPr>
      </w:pPr>
    </w:p>
    <w:p w14:paraId="2A29F3E6" w14:textId="6F44C47A" w:rsidR="00327454" w:rsidRPr="006132F4" w:rsidRDefault="00181351" w:rsidP="006132F4">
      <w:pPr>
        <w:pStyle w:val="Otsikko3"/>
      </w:pPr>
      <w:r w:rsidRPr="006132F4">
        <w:t xml:space="preserve"> </w:t>
      </w:r>
      <w:bookmarkStart w:id="182" w:name="_Toc184794178"/>
      <w:r w:rsidR="00857501" w:rsidRPr="006132F4">
        <w:t>Excercise</w:t>
      </w:r>
      <w:bookmarkEnd w:id="182"/>
    </w:p>
    <w:p w14:paraId="2621D533" w14:textId="77777777" w:rsidR="005D7175" w:rsidRDefault="005D7175" w:rsidP="005D64B8">
      <w:pPr>
        <w:spacing w:line="276" w:lineRule="auto"/>
        <w:rPr>
          <w:lang w:val="es-ES_tradnl"/>
        </w:rPr>
      </w:pPr>
    </w:p>
    <w:p w14:paraId="7F2264BC" w14:textId="78424251" w:rsidR="005D64B8" w:rsidRPr="005D64B8" w:rsidRDefault="00857501" w:rsidP="005D64B8">
      <w:pPr>
        <w:spacing w:line="276" w:lineRule="auto"/>
        <w:rPr>
          <w:lang w:val="es-ES"/>
        </w:rPr>
      </w:pPr>
      <w:r>
        <w:rPr>
          <w:lang w:val="es-ES"/>
        </w:rPr>
        <w:t xml:space="preserve">1. </w:t>
      </w:r>
      <w:r w:rsidR="005D64B8" w:rsidRPr="3F63FA33">
        <w:rPr>
          <w:lang w:val="es-ES"/>
        </w:rPr>
        <w:t>When Pekka finished his basic education his marks on 12 subjects were:</w:t>
      </w:r>
    </w:p>
    <w:p w14:paraId="657F7D0D" w14:textId="77777777" w:rsidR="005D64B8" w:rsidRPr="005D64B8" w:rsidRDefault="005D64B8" w:rsidP="005D64B8">
      <w:pPr>
        <w:spacing w:line="276" w:lineRule="auto"/>
        <w:rPr>
          <w:lang w:val="es-ES_tradnl"/>
        </w:rPr>
      </w:pPr>
      <w:r w:rsidRPr="005D64B8">
        <w:rPr>
          <w:lang w:val="es-ES_tradnl"/>
        </w:rPr>
        <w:t>8, 8, 7, 9, 6, 7, 6, 8, 7, 7, 6, 9</w:t>
      </w:r>
    </w:p>
    <w:p w14:paraId="66ED4632" w14:textId="77777777" w:rsidR="005D64B8" w:rsidRPr="005D64B8" w:rsidRDefault="005D64B8" w:rsidP="005D64B8">
      <w:pPr>
        <w:spacing w:line="276" w:lineRule="auto"/>
        <w:rPr>
          <w:lang w:val="es-ES"/>
        </w:rPr>
      </w:pPr>
      <w:r w:rsidRPr="3F63FA33">
        <w:rPr>
          <w:lang w:val="es-ES"/>
        </w:rPr>
        <w:t>What is the mean of Pekka’s grades?  Use one decimal (round up or down if necessary)</w:t>
      </w:r>
    </w:p>
    <w:p w14:paraId="64C3414B" w14:textId="77777777" w:rsidR="00E6403F" w:rsidRDefault="00E6403F" w:rsidP="00B07906">
      <w:pPr>
        <w:spacing w:line="276" w:lineRule="auto"/>
        <w:rPr>
          <w:lang w:val="es-ES_tradnl"/>
        </w:rPr>
      </w:pPr>
    </w:p>
    <w:p w14:paraId="4CF51A17" w14:textId="77777777" w:rsidR="00E6403F" w:rsidRDefault="00E6403F" w:rsidP="00B07906">
      <w:pPr>
        <w:spacing w:line="276" w:lineRule="auto"/>
        <w:rPr>
          <w:lang w:val="es-ES_tradnl"/>
        </w:rPr>
      </w:pPr>
    </w:p>
    <w:p w14:paraId="3E0286A6" w14:textId="77777777" w:rsidR="00857501" w:rsidRPr="00F701A8" w:rsidRDefault="00857501" w:rsidP="00B07906">
      <w:pPr>
        <w:spacing w:line="276" w:lineRule="auto"/>
        <w:rPr>
          <w:lang w:val="es-ES_tradnl"/>
        </w:rPr>
      </w:pPr>
    </w:p>
    <w:p w14:paraId="70B8D1E0" w14:textId="64999CAE" w:rsidR="00962B46" w:rsidRPr="00962B46" w:rsidRDefault="00857501" w:rsidP="00962B46">
      <w:pPr>
        <w:spacing w:line="276" w:lineRule="auto"/>
        <w:rPr>
          <w:lang w:val="es-ES"/>
        </w:rPr>
      </w:pPr>
      <w:r>
        <w:rPr>
          <w:lang w:val="es-ES"/>
        </w:rPr>
        <w:t xml:space="preserve">2. </w:t>
      </w:r>
      <w:r w:rsidR="00962B46" w:rsidRPr="3F63FA33">
        <w:rPr>
          <w:lang w:val="es-ES"/>
        </w:rPr>
        <w:t>Tero Pitkämäki threw the javelin and his 6 best throws are</w:t>
      </w:r>
    </w:p>
    <w:p w14:paraId="7D587655" w14:textId="77777777" w:rsidR="00962B46" w:rsidRPr="00962B46" w:rsidRDefault="00962B46" w:rsidP="00962B46">
      <w:pPr>
        <w:spacing w:line="276" w:lineRule="auto"/>
        <w:rPr>
          <w:lang w:val="es-ES_tradnl"/>
        </w:rPr>
      </w:pPr>
      <w:r w:rsidRPr="00962B46">
        <w:rPr>
          <w:lang w:val="es-ES_tradnl"/>
        </w:rPr>
        <w:t>91,53 m</w:t>
      </w:r>
    </w:p>
    <w:p w14:paraId="45C093BD" w14:textId="77777777" w:rsidR="00962B46" w:rsidRPr="00962B46" w:rsidRDefault="00962B46" w:rsidP="00962B46">
      <w:pPr>
        <w:spacing w:line="276" w:lineRule="auto"/>
        <w:rPr>
          <w:lang w:val="es-ES_tradnl"/>
        </w:rPr>
      </w:pPr>
      <w:r w:rsidRPr="00962B46">
        <w:rPr>
          <w:lang w:val="es-ES_tradnl"/>
        </w:rPr>
        <w:t>91,33 m</w:t>
      </w:r>
    </w:p>
    <w:p w14:paraId="07F0930E" w14:textId="77777777" w:rsidR="00962B46" w:rsidRPr="00962B46" w:rsidRDefault="00962B46" w:rsidP="00962B46">
      <w:pPr>
        <w:spacing w:line="276" w:lineRule="auto"/>
        <w:rPr>
          <w:lang w:val="es-ES_tradnl"/>
        </w:rPr>
      </w:pPr>
      <w:r w:rsidRPr="00962B46">
        <w:rPr>
          <w:lang w:val="es-ES_tradnl"/>
        </w:rPr>
        <w:t>91,23 m</w:t>
      </w:r>
    </w:p>
    <w:p w14:paraId="334627F3" w14:textId="77777777" w:rsidR="00962B46" w:rsidRPr="00962B46" w:rsidRDefault="00962B46" w:rsidP="00962B46">
      <w:pPr>
        <w:spacing w:line="276" w:lineRule="auto"/>
        <w:rPr>
          <w:lang w:val="es-ES_tradnl"/>
        </w:rPr>
      </w:pPr>
      <w:r w:rsidRPr="00962B46">
        <w:rPr>
          <w:lang w:val="es-ES_tradnl"/>
        </w:rPr>
        <w:t>91,11m</w:t>
      </w:r>
    </w:p>
    <w:p w14:paraId="25776108" w14:textId="77777777" w:rsidR="00962B46" w:rsidRPr="00962B46" w:rsidRDefault="00962B46" w:rsidP="00962B46">
      <w:pPr>
        <w:spacing w:line="276" w:lineRule="auto"/>
        <w:rPr>
          <w:lang w:val="es-ES_tradnl"/>
        </w:rPr>
      </w:pPr>
      <w:r w:rsidRPr="00962B46">
        <w:rPr>
          <w:lang w:val="es-ES_tradnl"/>
        </w:rPr>
        <w:t>90,54 m</w:t>
      </w:r>
    </w:p>
    <w:p w14:paraId="6FD23BE2" w14:textId="77777777" w:rsidR="00962B46" w:rsidRPr="00962B46" w:rsidRDefault="00962B46" w:rsidP="00962B46">
      <w:pPr>
        <w:spacing w:line="276" w:lineRule="auto"/>
        <w:rPr>
          <w:lang w:val="es-ES_tradnl"/>
        </w:rPr>
      </w:pPr>
      <w:r w:rsidRPr="00962B46">
        <w:rPr>
          <w:lang w:val="es-ES_tradnl"/>
        </w:rPr>
        <w:t>90,33 m</w:t>
      </w:r>
    </w:p>
    <w:p w14:paraId="30856402" w14:textId="0A48FDC6" w:rsidR="00962B46" w:rsidRPr="00A569B5" w:rsidRDefault="00962B46" w:rsidP="00962B46">
      <w:pPr>
        <w:spacing w:line="276" w:lineRule="auto"/>
        <w:rPr>
          <w:lang w:val="es-ES"/>
        </w:rPr>
      </w:pPr>
      <w:r w:rsidRPr="3F63FA33">
        <w:rPr>
          <w:lang w:val="es-ES"/>
        </w:rPr>
        <w:t>Calculate the mean and give the answer by using two decimals (round up/down if necessary).</w:t>
      </w:r>
    </w:p>
    <w:p w14:paraId="117BE598" w14:textId="6282A597" w:rsidR="00962B46" w:rsidRPr="00A569B5" w:rsidRDefault="00D81557" w:rsidP="00A569B5">
      <w:pPr>
        <w:contextualSpacing w:val="0"/>
        <w:rPr>
          <w:b/>
          <w:sz w:val="28"/>
          <w:szCs w:val="28"/>
          <w:lang w:val="en-GB"/>
        </w:rPr>
      </w:pPr>
      <w:r>
        <w:rPr>
          <w:b/>
          <w:sz w:val="28"/>
          <w:szCs w:val="28"/>
          <w:lang w:val="en-GB"/>
        </w:rPr>
        <w:br w:type="page"/>
      </w:r>
    </w:p>
    <w:p w14:paraId="554703CD" w14:textId="0033E99E" w:rsidR="0080298E" w:rsidRDefault="00A569B5" w:rsidP="00EA483A">
      <w:pPr>
        <w:spacing w:line="276" w:lineRule="auto"/>
        <w:rPr>
          <w:lang w:val="es-ES"/>
        </w:rPr>
      </w:pPr>
      <w:r>
        <w:rPr>
          <w:lang w:val="en-GB"/>
        </w:rPr>
        <w:lastRenderedPageBreak/>
        <w:t xml:space="preserve">3. </w:t>
      </w:r>
      <w:r w:rsidR="0080298E" w:rsidRPr="003310F0">
        <w:rPr>
          <w:lang w:val="en-GB"/>
        </w:rPr>
        <w:t>In this frequency table you can see the students’ grades and how many of them got the same grade. </w:t>
      </w:r>
      <w:r w:rsidR="0080298E" w:rsidRPr="3F63FA33">
        <w:rPr>
          <w:lang w:val="es-ES"/>
        </w:rPr>
        <w:t>Calculate the mean. Use one decimal when answering.</w:t>
      </w:r>
    </w:p>
    <w:p w14:paraId="65093257" w14:textId="77777777" w:rsidR="00EA483A" w:rsidRPr="0080298E" w:rsidRDefault="00EA483A" w:rsidP="00EA483A">
      <w:pPr>
        <w:spacing w:line="276" w:lineRule="auto"/>
        <w:rPr>
          <w:lang w:val="es-ES_tradnl"/>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2060"/>
      </w:tblGrid>
      <w:tr w:rsidR="0080298E" w:rsidRPr="0080298E" w14:paraId="62C66C1F" w14:textId="77777777" w:rsidTr="0080298E">
        <w:trPr>
          <w:tblHeader/>
        </w:trPr>
        <w:tc>
          <w:tcPr>
            <w:tcW w:w="0" w:type="auto"/>
            <w:vAlign w:val="center"/>
            <w:hideMark/>
          </w:tcPr>
          <w:p w14:paraId="2069A438" w14:textId="77777777" w:rsidR="0080298E" w:rsidRPr="0080298E" w:rsidRDefault="0080298E" w:rsidP="00EA483A">
            <w:pPr>
              <w:spacing w:line="276" w:lineRule="auto"/>
              <w:rPr>
                <w:lang w:val="es-ES_tradnl"/>
              </w:rPr>
            </w:pPr>
            <w:r w:rsidRPr="0080298E">
              <w:rPr>
                <w:lang w:val="es-ES_tradnl"/>
              </w:rPr>
              <w:t>Grade</w:t>
            </w:r>
          </w:p>
        </w:tc>
        <w:tc>
          <w:tcPr>
            <w:tcW w:w="0" w:type="auto"/>
            <w:vAlign w:val="center"/>
            <w:hideMark/>
          </w:tcPr>
          <w:p w14:paraId="0FCDBC88" w14:textId="77777777" w:rsidR="0080298E" w:rsidRPr="0080298E" w:rsidRDefault="0080298E" w:rsidP="00EA483A">
            <w:pPr>
              <w:spacing w:line="276" w:lineRule="auto"/>
              <w:rPr>
                <w:lang w:val="es-ES"/>
              </w:rPr>
            </w:pPr>
            <w:r w:rsidRPr="3F63FA33">
              <w:rPr>
                <w:lang w:val="es-ES"/>
              </w:rPr>
              <w:t>Number of students</w:t>
            </w:r>
          </w:p>
        </w:tc>
      </w:tr>
      <w:tr w:rsidR="0080298E" w:rsidRPr="0080298E" w14:paraId="20BAAE82" w14:textId="77777777" w:rsidTr="0080298E">
        <w:tc>
          <w:tcPr>
            <w:tcW w:w="0" w:type="auto"/>
            <w:vAlign w:val="center"/>
            <w:hideMark/>
          </w:tcPr>
          <w:p w14:paraId="712EBC5F" w14:textId="77777777" w:rsidR="0080298E" w:rsidRPr="0080298E" w:rsidRDefault="0080298E" w:rsidP="00EA483A">
            <w:pPr>
              <w:spacing w:line="276" w:lineRule="auto"/>
              <w:rPr>
                <w:lang w:val="es-ES_tradnl"/>
              </w:rPr>
            </w:pPr>
            <w:r w:rsidRPr="0080298E">
              <w:rPr>
                <w:lang w:val="es-ES_tradnl"/>
              </w:rPr>
              <w:t>1</w:t>
            </w:r>
          </w:p>
        </w:tc>
        <w:tc>
          <w:tcPr>
            <w:tcW w:w="0" w:type="auto"/>
            <w:vAlign w:val="center"/>
            <w:hideMark/>
          </w:tcPr>
          <w:p w14:paraId="28FD83EC" w14:textId="77777777" w:rsidR="0080298E" w:rsidRPr="0080298E" w:rsidRDefault="0080298E" w:rsidP="00EA483A">
            <w:pPr>
              <w:spacing w:line="276" w:lineRule="auto"/>
              <w:rPr>
                <w:lang w:val="es-ES_tradnl"/>
              </w:rPr>
            </w:pPr>
            <w:r w:rsidRPr="0080298E">
              <w:rPr>
                <w:lang w:val="es-ES_tradnl"/>
              </w:rPr>
              <w:t>2</w:t>
            </w:r>
          </w:p>
        </w:tc>
      </w:tr>
      <w:tr w:rsidR="0080298E" w:rsidRPr="0080298E" w14:paraId="0EC905B1" w14:textId="77777777" w:rsidTr="0080298E">
        <w:tc>
          <w:tcPr>
            <w:tcW w:w="0" w:type="auto"/>
            <w:vAlign w:val="center"/>
            <w:hideMark/>
          </w:tcPr>
          <w:p w14:paraId="34C5666D" w14:textId="77777777" w:rsidR="0080298E" w:rsidRPr="0080298E" w:rsidRDefault="0080298E" w:rsidP="00EA483A">
            <w:pPr>
              <w:spacing w:line="276" w:lineRule="auto"/>
              <w:rPr>
                <w:lang w:val="es-ES_tradnl"/>
              </w:rPr>
            </w:pPr>
            <w:r w:rsidRPr="0080298E">
              <w:rPr>
                <w:lang w:val="es-ES_tradnl"/>
              </w:rPr>
              <w:t>2</w:t>
            </w:r>
          </w:p>
        </w:tc>
        <w:tc>
          <w:tcPr>
            <w:tcW w:w="0" w:type="auto"/>
            <w:vAlign w:val="center"/>
            <w:hideMark/>
          </w:tcPr>
          <w:p w14:paraId="13F73C17" w14:textId="77777777" w:rsidR="0080298E" w:rsidRPr="0080298E" w:rsidRDefault="0080298E" w:rsidP="00EA483A">
            <w:pPr>
              <w:spacing w:line="276" w:lineRule="auto"/>
              <w:rPr>
                <w:lang w:val="es-ES_tradnl"/>
              </w:rPr>
            </w:pPr>
            <w:r w:rsidRPr="0080298E">
              <w:rPr>
                <w:lang w:val="es-ES_tradnl"/>
              </w:rPr>
              <w:t>5</w:t>
            </w:r>
          </w:p>
        </w:tc>
      </w:tr>
      <w:tr w:rsidR="0080298E" w:rsidRPr="0080298E" w14:paraId="5596627E" w14:textId="77777777" w:rsidTr="0080298E">
        <w:tc>
          <w:tcPr>
            <w:tcW w:w="0" w:type="auto"/>
            <w:vAlign w:val="center"/>
            <w:hideMark/>
          </w:tcPr>
          <w:p w14:paraId="50EC07C7" w14:textId="77777777" w:rsidR="0080298E" w:rsidRPr="0080298E" w:rsidRDefault="0080298E" w:rsidP="00EA483A">
            <w:pPr>
              <w:spacing w:line="276" w:lineRule="auto"/>
              <w:rPr>
                <w:lang w:val="es-ES_tradnl"/>
              </w:rPr>
            </w:pPr>
            <w:r w:rsidRPr="0080298E">
              <w:rPr>
                <w:lang w:val="es-ES_tradnl"/>
              </w:rPr>
              <w:t>3</w:t>
            </w:r>
          </w:p>
        </w:tc>
        <w:tc>
          <w:tcPr>
            <w:tcW w:w="0" w:type="auto"/>
            <w:vAlign w:val="center"/>
            <w:hideMark/>
          </w:tcPr>
          <w:p w14:paraId="09F34B24" w14:textId="77777777" w:rsidR="0080298E" w:rsidRPr="0080298E" w:rsidRDefault="0080298E" w:rsidP="00EA483A">
            <w:pPr>
              <w:spacing w:line="276" w:lineRule="auto"/>
              <w:rPr>
                <w:lang w:val="es-ES_tradnl"/>
              </w:rPr>
            </w:pPr>
            <w:r w:rsidRPr="0080298E">
              <w:rPr>
                <w:lang w:val="es-ES_tradnl"/>
              </w:rPr>
              <w:t>7</w:t>
            </w:r>
          </w:p>
        </w:tc>
      </w:tr>
      <w:tr w:rsidR="0080298E" w:rsidRPr="0080298E" w14:paraId="2A139EFB" w14:textId="77777777" w:rsidTr="0080298E">
        <w:tc>
          <w:tcPr>
            <w:tcW w:w="0" w:type="auto"/>
            <w:vAlign w:val="center"/>
            <w:hideMark/>
          </w:tcPr>
          <w:p w14:paraId="054D6161" w14:textId="77777777" w:rsidR="0080298E" w:rsidRPr="0080298E" w:rsidRDefault="0080298E" w:rsidP="00EA483A">
            <w:pPr>
              <w:spacing w:line="276" w:lineRule="auto"/>
              <w:rPr>
                <w:lang w:val="es-ES_tradnl"/>
              </w:rPr>
            </w:pPr>
            <w:r w:rsidRPr="0080298E">
              <w:rPr>
                <w:lang w:val="es-ES_tradnl"/>
              </w:rPr>
              <w:t>4</w:t>
            </w:r>
          </w:p>
        </w:tc>
        <w:tc>
          <w:tcPr>
            <w:tcW w:w="0" w:type="auto"/>
            <w:vAlign w:val="center"/>
            <w:hideMark/>
          </w:tcPr>
          <w:p w14:paraId="049D8568" w14:textId="77777777" w:rsidR="0080298E" w:rsidRPr="0080298E" w:rsidRDefault="0080298E" w:rsidP="00EA483A">
            <w:pPr>
              <w:spacing w:line="276" w:lineRule="auto"/>
              <w:rPr>
                <w:lang w:val="es-ES_tradnl"/>
              </w:rPr>
            </w:pPr>
            <w:r w:rsidRPr="0080298E">
              <w:rPr>
                <w:lang w:val="es-ES_tradnl"/>
              </w:rPr>
              <w:t>12</w:t>
            </w:r>
          </w:p>
        </w:tc>
      </w:tr>
      <w:tr w:rsidR="0080298E" w:rsidRPr="0080298E" w14:paraId="05408BAB" w14:textId="77777777" w:rsidTr="0080298E">
        <w:tc>
          <w:tcPr>
            <w:tcW w:w="0" w:type="auto"/>
            <w:vAlign w:val="center"/>
            <w:hideMark/>
          </w:tcPr>
          <w:p w14:paraId="4DC6BF80" w14:textId="77777777" w:rsidR="0080298E" w:rsidRPr="0080298E" w:rsidRDefault="0080298E" w:rsidP="00EA483A">
            <w:pPr>
              <w:spacing w:line="276" w:lineRule="auto"/>
              <w:rPr>
                <w:lang w:val="es-ES_tradnl"/>
              </w:rPr>
            </w:pPr>
            <w:r w:rsidRPr="0080298E">
              <w:rPr>
                <w:lang w:val="es-ES_tradnl"/>
              </w:rPr>
              <w:t>5</w:t>
            </w:r>
          </w:p>
        </w:tc>
        <w:tc>
          <w:tcPr>
            <w:tcW w:w="0" w:type="auto"/>
            <w:vAlign w:val="center"/>
            <w:hideMark/>
          </w:tcPr>
          <w:p w14:paraId="5CAD73CE" w14:textId="77777777" w:rsidR="0080298E" w:rsidRPr="0080298E" w:rsidRDefault="0080298E" w:rsidP="00EA483A">
            <w:pPr>
              <w:spacing w:line="276" w:lineRule="auto"/>
              <w:rPr>
                <w:lang w:val="es-ES_tradnl"/>
              </w:rPr>
            </w:pPr>
            <w:r w:rsidRPr="0080298E">
              <w:rPr>
                <w:lang w:val="es-ES_tradnl"/>
              </w:rPr>
              <w:t>4</w:t>
            </w:r>
          </w:p>
        </w:tc>
      </w:tr>
      <w:tr w:rsidR="0080298E" w:rsidRPr="0080298E" w14:paraId="3B78026C" w14:textId="77777777" w:rsidTr="0080298E">
        <w:tc>
          <w:tcPr>
            <w:tcW w:w="0" w:type="auto"/>
            <w:vAlign w:val="center"/>
            <w:hideMark/>
          </w:tcPr>
          <w:p w14:paraId="183ACCD5" w14:textId="77777777" w:rsidR="0080298E" w:rsidRPr="0080298E" w:rsidRDefault="0080298E" w:rsidP="00EA483A">
            <w:pPr>
              <w:spacing w:line="276" w:lineRule="auto"/>
              <w:rPr>
                <w:lang w:val="es-ES_tradnl"/>
              </w:rPr>
            </w:pPr>
            <w:r w:rsidRPr="0080298E">
              <w:rPr>
                <w:lang w:val="es-ES_tradnl"/>
              </w:rPr>
              <w:t>Total</w:t>
            </w:r>
          </w:p>
        </w:tc>
        <w:tc>
          <w:tcPr>
            <w:tcW w:w="0" w:type="auto"/>
            <w:vAlign w:val="center"/>
            <w:hideMark/>
          </w:tcPr>
          <w:p w14:paraId="22D0B337" w14:textId="77777777" w:rsidR="0080298E" w:rsidRPr="0080298E" w:rsidRDefault="0080298E" w:rsidP="00EA483A">
            <w:pPr>
              <w:spacing w:line="276" w:lineRule="auto"/>
              <w:rPr>
                <w:lang w:val="es-ES_tradnl"/>
              </w:rPr>
            </w:pPr>
            <w:r w:rsidRPr="0080298E">
              <w:rPr>
                <w:lang w:val="es-ES_tradnl"/>
              </w:rPr>
              <w:t>30</w:t>
            </w:r>
          </w:p>
        </w:tc>
      </w:tr>
    </w:tbl>
    <w:p w14:paraId="36C0D804" w14:textId="77777777" w:rsidR="0080298E" w:rsidRPr="00EA483A" w:rsidRDefault="0080298E" w:rsidP="00962B46">
      <w:pPr>
        <w:spacing w:line="276" w:lineRule="auto"/>
        <w:rPr>
          <w:lang w:val="es-ES_tradnl"/>
        </w:rPr>
      </w:pPr>
    </w:p>
    <w:p w14:paraId="7A6DF45E" w14:textId="77777777" w:rsidR="00764C8D" w:rsidRDefault="00764C8D" w:rsidP="00314EDE">
      <w:pPr>
        <w:spacing w:line="276" w:lineRule="auto"/>
        <w:rPr>
          <w:lang w:val="sv-SE"/>
        </w:rPr>
      </w:pPr>
    </w:p>
    <w:p w14:paraId="1EAB903B" w14:textId="77777777" w:rsidR="00A569B5" w:rsidRPr="005D7175" w:rsidRDefault="00A569B5" w:rsidP="00314EDE">
      <w:pPr>
        <w:spacing w:line="276" w:lineRule="auto"/>
        <w:rPr>
          <w:b/>
          <w:bCs/>
          <w:sz w:val="28"/>
          <w:szCs w:val="28"/>
          <w:lang w:val="es-ES_tradnl"/>
        </w:rPr>
      </w:pPr>
    </w:p>
    <w:p w14:paraId="02E93CDD" w14:textId="67E79CA3" w:rsidR="00764C8D" w:rsidRPr="003310F0" w:rsidRDefault="00A569B5" w:rsidP="00EA483A">
      <w:pPr>
        <w:spacing w:line="276" w:lineRule="auto"/>
        <w:rPr>
          <w:lang w:val="en-GB"/>
        </w:rPr>
      </w:pPr>
      <w:r>
        <w:rPr>
          <w:lang w:val="en-GB"/>
        </w:rPr>
        <w:t xml:space="preserve">4. </w:t>
      </w:r>
      <w:r w:rsidR="00764C8D" w:rsidRPr="003310F0">
        <w:rPr>
          <w:lang w:val="en-GB"/>
        </w:rPr>
        <w:t>8 workers were asked about their monthly earnings. Here you have the list of their answers:</w:t>
      </w:r>
    </w:p>
    <w:p w14:paraId="48D0A3C1" w14:textId="77777777" w:rsidR="00764C8D" w:rsidRPr="003310F0" w:rsidRDefault="00764C8D" w:rsidP="00EA483A">
      <w:pPr>
        <w:spacing w:line="276" w:lineRule="auto"/>
        <w:rPr>
          <w:lang w:val="en-GB"/>
        </w:rPr>
      </w:pPr>
      <w:r w:rsidRPr="003310F0">
        <w:rPr>
          <w:lang w:val="en-GB"/>
        </w:rPr>
        <w:t>  1450 €</w:t>
      </w:r>
    </w:p>
    <w:p w14:paraId="0727092C" w14:textId="77777777" w:rsidR="00764C8D" w:rsidRPr="003310F0" w:rsidRDefault="00764C8D" w:rsidP="00EA483A">
      <w:pPr>
        <w:spacing w:line="276" w:lineRule="auto"/>
        <w:rPr>
          <w:lang w:val="en-GB"/>
        </w:rPr>
      </w:pPr>
      <w:r w:rsidRPr="003310F0">
        <w:rPr>
          <w:lang w:val="en-GB"/>
        </w:rPr>
        <w:t>  2100 €</w:t>
      </w:r>
    </w:p>
    <w:p w14:paraId="7F97903B" w14:textId="77777777" w:rsidR="00764C8D" w:rsidRPr="003310F0" w:rsidRDefault="00764C8D" w:rsidP="00EA483A">
      <w:pPr>
        <w:spacing w:line="276" w:lineRule="auto"/>
        <w:rPr>
          <w:lang w:val="en-GB"/>
        </w:rPr>
      </w:pPr>
      <w:r w:rsidRPr="003310F0">
        <w:rPr>
          <w:lang w:val="en-GB"/>
        </w:rPr>
        <w:t>  1680 €</w:t>
      </w:r>
    </w:p>
    <w:p w14:paraId="748530ED" w14:textId="77777777" w:rsidR="00764C8D" w:rsidRPr="003310F0" w:rsidRDefault="00764C8D" w:rsidP="00EA483A">
      <w:pPr>
        <w:spacing w:line="276" w:lineRule="auto"/>
        <w:rPr>
          <w:lang w:val="en-GB"/>
        </w:rPr>
      </w:pPr>
      <w:r w:rsidRPr="003310F0">
        <w:rPr>
          <w:lang w:val="en-GB"/>
        </w:rPr>
        <w:t>  1850 €</w:t>
      </w:r>
    </w:p>
    <w:p w14:paraId="34B2D9ED" w14:textId="77777777" w:rsidR="00764C8D" w:rsidRPr="003310F0" w:rsidRDefault="00764C8D" w:rsidP="00EA483A">
      <w:pPr>
        <w:spacing w:line="276" w:lineRule="auto"/>
        <w:rPr>
          <w:lang w:val="en-GB"/>
        </w:rPr>
      </w:pPr>
      <w:r w:rsidRPr="003310F0">
        <w:rPr>
          <w:lang w:val="en-GB"/>
        </w:rPr>
        <w:t>  1920 €</w:t>
      </w:r>
    </w:p>
    <w:p w14:paraId="4C5F2D3E" w14:textId="77777777" w:rsidR="00764C8D" w:rsidRPr="003310F0" w:rsidRDefault="00764C8D" w:rsidP="00EA483A">
      <w:pPr>
        <w:spacing w:line="276" w:lineRule="auto"/>
        <w:rPr>
          <w:lang w:val="en-GB"/>
        </w:rPr>
      </w:pPr>
      <w:r w:rsidRPr="003310F0">
        <w:rPr>
          <w:lang w:val="en-GB"/>
        </w:rPr>
        <w:t>  3100 €</w:t>
      </w:r>
    </w:p>
    <w:p w14:paraId="7A577CAF" w14:textId="77777777" w:rsidR="00764C8D" w:rsidRPr="003310F0" w:rsidRDefault="00764C8D" w:rsidP="00EA483A">
      <w:pPr>
        <w:spacing w:line="276" w:lineRule="auto"/>
        <w:rPr>
          <w:lang w:val="en-GB"/>
        </w:rPr>
      </w:pPr>
      <w:r w:rsidRPr="003310F0">
        <w:rPr>
          <w:lang w:val="en-GB"/>
        </w:rPr>
        <w:t>  2340 € </w:t>
      </w:r>
    </w:p>
    <w:p w14:paraId="09574BA0" w14:textId="77777777" w:rsidR="00764C8D" w:rsidRPr="003310F0" w:rsidRDefault="00764C8D" w:rsidP="00EA483A">
      <w:pPr>
        <w:spacing w:line="276" w:lineRule="auto"/>
        <w:rPr>
          <w:lang w:val="en-GB"/>
        </w:rPr>
      </w:pPr>
      <w:r w:rsidRPr="003310F0">
        <w:rPr>
          <w:lang w:val="en-GB"/>
        </w:rPr>
        <w:t>  1800 €</w:t>
      </w:r>
    </w:p>
    <w:p w14:paraId="74FCEAF3" w14:textId="77777777" w:rsidR="00764C8D" w:rsidRPr="003310F0" w:rsidRDefault="00764C8D" w:rsidP="00EA483A">
      <w:pPr>
        <w:spacing w:line="276" w:lineRule="auto"/>
        <w:rPr>
          <w:lang w:val="en-GB"/>
        </w:rPr>
      </w:pPr>
    </w:p>
    <w:p w14:paraId="25CE6477" w14:textId="2E55F975" w:rsidR="00764C8D" w:rsidRPr="003310F0" w:rsidRDefault="00764C8D" w:rsidP="00EA483A">
      <w:pPr>
        <w:spacing w:line="276" w:lineRule="auto"/>
        <w:rPr>
          <w:lang w:val="en-GB"/>
        </w:rPr>
      </w:pPr>
      <w:r w:rsidRPr="003310F0">
        <w:rPr>
          <w:lang w:val="en-GB"/>
        </w:rPr>
        <w:t>Calculate the mean. Give the answer on the accuracy of one €.</w:t>
      </w:r>
    </w:p>
    <w:p w14:paraId="778C002B" w14:textId="77777777" w:rsidR="00952F28" w:rsidRPr="003310F0" w:rsidRDefault="00952F28" w:rsidP="00962B46">
      <w:pPr>
        <w:spacing w:line="276" w:lineRule="auto"/>
        <w:rPr>
          <w:lang w:val="en-GB"/>
        </w:rPr>
      </w:pPr>
    </w:p>
    <w:p w14:paraId="0E2D8F1F" w14:textId="77777777" w:rsidR="00952F28" w:rsidRPr="003310F0" w:rsidRDefault="00952F28" w:rsidP="00962B46">
      <w:pPr>
        <w:spacing w:line="276" w:lineRule="auto"/>
        <w:rPr>
          <w:lang w:val="en-GB"/>
        </w:rPr>
      </w:pPr>
    </w:p>
    <w:p w14:paraId="27AD39DF" w14:textId="77777777" w:rsidR="00952F28" w:rsidRPr="005D7175" w:rsidRDefault="00952F28" w:rsidP="00314EDE">
      <w:pPr>
        <w:spacing w:line="276" w:lineRule="auto"/>
        <w:rPr>
          <w:b/>
          <w:bCs/>
          <w:sz w:val="28"/>
          <w:szCs w:val="28"/>
          <w:lang w:val="es-ES_tradnl"/>
        </w:rPr>
      </w:pPr>
    </w:p>
    <w:p w14:paraId="3ED386FA" w14:textId="2C76CE31" w:rsidR="00952F28" w:rsidRPr="00952F28" w:rsidRDefault="00A569B5" w:rsidP="00952F28">
      <w:pPr>
        <w:spacing w:line="276" w:lineRule="auto"/>
        <w:rPr>
          <w:lang w:val="es-ES"/>
        </w:rPr>
      </w:pPr>
      <w:r>
        <w:rPr>
          <w:lang w:val="es-ES"/>
        </w:rPr>
        <w:t xml:space="preserve">5. </w:t>
      </w:r>
      <w:r w:rsidR="00952F28" w:rsidRPr="3F63FA33">
        <w:rPr>
          <w:lang w:val="es-ES"/>
        </w:rPr>
        <w:t>Calculate the mean of the following lengths:</w:t>
      </w:r>
    </w:p>
    <w:p w14:paraId="53EE0434" w14:textId="77777777" w:rsidR="00952F28" w:rsidRPr="00952F28" w:rsidRDefault="00952F28" w:rsidP="00952F28">
      <w:pPr>
        <w:spacing w:line="276" w:lineRule="auto"/>
        <w:rPr>
          <w:lang w:val="es-ES_tradnl"/>
        </w:rPr>
      </w:pPr>
      <w:r w:rsidRPr="00952F28">
        <w:rPr>
          <w:lang w:val="es-ES_tradnl"/>
        </w:rPr>
        <w:t>52 cm, 50 cm, 49 cm, 53 cm, 47 cm, 48 cm, 51 cm</w:t>
      </w:r>
    </w:p>
    <w:p w14:paraId="0B46E4F1" w14:textId="77777777" w:rsidR="00314EDE" w:rsidRPr="00952F28" w:rsidRDefault="00314EDE" w:rsidP="00962B46">
      <w:pPr>
        <w:spacing w:line="276" w:lineRule="auto"/>
        <w:rPr>
          <w:lang w:val="es-ES_tradnl"/>
        </w:rPr>
      </w:pPr>
    </w:p>
    <w:p w14:paraId="5B99A36B" w14:textId="77777777" w:rsidR="00EA483A" w:rsidRPr="00952F28" w:rsidRDefault="00EA483A" w:rsidP="00962B46">
      <w:pPr>
        <w:spacing w:line="276" w:lineRule="auto"/>
        <w:rPr>
          <w:lang w:val="es-ES_tradnl"/>
        </w:rPr>
      </w:pPr>
    </w:p>
    <w:p w14:paraId="6C4B9FD1" w14:textId="77777777" w:rsidR="00F93235" w:rsidRDefault="00F93235" w:rsidP="007F7CBA">
      <w:pPr>
        <w:spacing w:line="276" w:lineRule="auto"/>
        <w:rPr>
          <w:b/>
          <w:bCs/>
          <w:sz w:val="28"/>
          <w:szCs w:val="28"/>
          <w:lang w:val="es-ES_tradnl"/>
        </w:rPr>
      </w:pPr>
    </w:p>
    <w:p w14:paraId="2E48B1F9" w14:textId="77777777" w:rsidR="00A569B5" w:rsidRDefault="00A569B5" w:rsidP="007F7CBA">
      <w:pPr>
        <w:spacing w:line="276" w:lineRule="auto"/>
        <w:rPr>
          <w:b/>
          <w:bCs/>
          <w:sz w:val="28"/>
          <w:szCs w:val="28"/>
          <w:lang w:val="es-ES_tradnl"/>
        </w:rPr>
      </w:pPr>
    </w:p>
    <w:p w14:paraId="7A962698" w14:textId="77777777" w:rsidR="00A569B5" w:rsidRPr="005D7175" w:rsidRDefault="00A569B5" w:rsidP="007F7CBA">
      <w:pPr>
        <w:spacing w:line="276" w:lineRule="auto"/>
        <w:rPr>
          <w:b/>
          <w:bCs/>
          <w:sz w:val="28"/>
          <w:szCs w:val="28"/>
          <w:lang w:val="es-ES_tradnl"/>
        </w:rPr>
      </w:pPr>
    </w:p>
    <w:p w14:paraId="59F67F49" w14:textId="02ABA146" w:rsidR="00F93235" w:rsidRPr="00144B0F" w:rsidRDefault="00A569B5" w:rsidP="6A4173D4">
      <w:pPr>
        <w:spacing w:line="276" w:lineRule="auto"/>
        <w:rPr>
          <w:lang w:val="es-ES"/>
        </w:rPr>
      </w:pPr>
      <w:r>
        <w:rPr>
          <w:lang w:val="es-ES"/>
        </w:rPr>
        <w:t xml:space="preserve">6. </w:t>
      </w:r>
      <w:r w:rsidR="00F93235" w:rsidRPr="6A4173D4">
        <w:rPr>
          <w:lang w:val="es-ES"/>
        </w:rPr>
        <w:t>Here you have a list of wages in euros. Can you find out the median?</w:t>
      </w:r>
    </w:p>
    <w:p w14:paraId="471FD521" w14:textId="3E9F96D1" w:rsidR="00F93235" w:rsidRPr="00144B0F" w:rsidRDefault="00F93235" w:rsidP="00F93235">
      <w:pPr>
        <w:spacing w:line="276" w:lineRule="auto"/>
        <w:rPr>
          <w:lang w:val="es-ES_tradnl"/>
        </w:rPr>
      </w:pPr>
      <w:r w:rsidRPr="00144B0F">
        <w:rPr>
          <w:lang w:val="es-ES_tradnl"/>
        </w:rPr>
        <w:t>1450</w:t>
      </w:r>
      <w:r w:rsidR="0089797C">
        <w:rPr>
          <w:lang w:val="es-ES_tradnl"/>
        </w:rPr>
        <w:t xml:space="preserve">, </w:t>
      </w:r>
      <w:r w:rsidRPr="00144B0F">
        <w:rPr>
          <w:lang w:val="es-ES_tradnl"/>
        </w:rPr>
        <w:t>2100</w:t>
      </w:r>
      <w:r w:rsidR="0089797C">
        <w:rPr>
          <w:lang w:val="es-ES_tradnl"/>
        </w:rPr>
        <w:t xml:space="preserve">, </w:t>
      </w:r>
      <w:r w:rsidRPr="00144B0F">
        <w:rPr>
          <w:lang w:val="es-ES_tradnl"/>
        </w:rPr>
        <w:t>1680</w:t>
      </w:r>
      <w:r w:rsidR="0089797C">
        <w:rPr>
          <w:lang w:val="es-ES_tradnl"/>
        </w:rPr>
        <w:t xml:space="preserve">, </w:t>
      </w:r>
      <w:r w:rsidRPr="00144B0F">
        <w:rPr>
          <w:lang w:val="es-ES_tradnl"/>
        </w:rPr>
        <w:t>1850</w:t>
      </w:r>
      <w:r w:rsidR="0089797C">
        <w:rPr>
          <w:lang w:val="es-ES_tradnl"/>
        </w:rPr>
        <w:t xml:space="preserve">, </w:t>
      </w:r>
      <w:r w:rsidRPr="00144B0F">
        <w:rPr>
          <w:lang w:val="es-ES_tradnl"/>
        </w:rPr>
        <w:t>1920</w:t>
      </w:r>
      <w:r w:rsidR="0089797C">
        <w:rPr>
          <w:lang w:val="es-ES_tradnl"/>
        </w:rPr>
        <w:t xml:space="preserve">, </w:t>
      </w:r>
      <w:r w:rsidRPr="00144B0F">
        <w:rPr>
          <w:lang w:val="es-ES_tradnl"/>
        </w:rPr>
        <w:t>3100</w:t>
      </w:r>
      <w:r w:rsidR="0089797C">
        <w:rPr>
          <w:lang w:val="es-ES_tradnl"/>
        </w:rPr>
        <w:t xml:space="preserve">, </w:t>
      </w:r>
      <w:r w:rsidRPr="00144B0F">
        <w:rPr>
          <w:lang w:val="es-ES_tradnl"/>
        </w:rPr>
        <w:t>2340</w:t>
      </w:r>
      <w:r w:rsidR="0089797C">
        <w:rPr>
          <w:lang w:val="es-ES_tradnl"/>
        </w:rPr>
        <w:t xml:space="preserve">, </w:t>
      </w:r>
      <w:r w:rsidRPr="00144B0F">
        <w:rPr>
          <w:lang w:val="es-ES_tradnl"/>
        </w:rPr>
        <w:t>1800</w:t>
      </w:r>
      <w:r w:rsidR="0089797C">
        <w:rPr>
          <w:lang w:val="es-ES_tradnl"/>
        </w:rPr>
        <w:t xml:space="preserve">, </w:t>
      </w:r>
      <w:r w:rsidRPr="00144B0F">
        <w:rPr>
          <w:lang w:val="es-ES_tradnl"/>
        </w:rPr>
        <w:t>2400</w:t>
      </w:r>
    </w:p>
    <w:p w14:paraId="34A0D434" w14:textId="77777777" w:rsidR="007F7CBA" w:rsidRPr="00144B0F" w:rsidRDefault="007F7CBA" w:rsidP="00962B46">
      <w:pPr>
        <w:spacing w:line="276" w:lineRule="auto"/>
        <w:rPr>
          <w:lang w:val="es-ES_tradnl"/>
        </w:rPr>
      </w:pPr>
    </w:p>
    <w:p w14:paraId="3D85B733" w14:textId="5DAFE7E3" w:rsidR="007F7CBA" w:rsidRPr="00A569B5" w:rsidRDefault="0089797C" w:rsidP="00A569B5">
      <w:pPr>
        <w:contextualSpacing w:val="0"/>
        <w:rPr>
          <w:b/>
          <w:bCs/>
          <w:sz w:val="28"/>
          <w:szCs w:val="28"/>
          <w:lang w:val="es-ES"/>
        </w:rPr>
      </w:pPr>
      <w:r>
        <w:rPr>
          <w:b/>
          <w:bCs/>
          <w:sz w:val="28"/>
          <w:szCs w:val="28"/>
          <w:lang w:val="es-ES"/>
        </w:rPr>
        <w:br w:type="page"/>
      </w:r>
    </w:p>
    <w:p w14:paraId="4CA04796" w14:textId="37B1402D" w:rsidR="000E0847" w:rsidRPr="00144B0F" w:rsidRDefault="00A569B5" w:rsidP="6A4173D4">
      <w:pPr>
        <w:spacing w:line="276" w:lineRule="auto"/>
        <w:rPr>
          <w:lang w:val="es-ES"/>
        </w:rPr>
      </w:pPr>
      <w:r>
        <w:rPr>
          <w:lang w:val="es-ES"/>
        </w:rPr>
        <w:lastRenderedPageBreak/>
        <w:t xml:space="preserve">7. </w:t>
      </w:r>
      <w:r w:rsidR="000E0847" w:rsidRPr="6A4173D4">
        <w:rPr>
          <w:lang w:val="es-ES"/>
        </w:rPr>
        <w:t>What is the median when the values are</w:t>
      </w:r>
    </w:p>
    <w:p w14:paraId="01A6820B" w14:textId="64CEF47E" w:rsidR="000E0847" w:rsidRPr="00144B0F" w:rsidRDefault="000E0847" w:rsidP="000E0847">
      <w:pPr>
        <w:spacing w:line="276" w:lineRule="auto"/>
        <w:rPr>
          <w:lang w:val="es-ES_tradnl"/>
        </w:rPr>
      </w:pPr>
      <w:r w:rsidRPr="00144B0F">
        <w:rPr>
          <w:lang w:val="es-ES_tradnl"/>
        </w:rPr>
        <w:t>1450</w:t>
      </w:r>
      <w:r w:rsidR="0089797C">
        <w:rPr>
          <w:lang w:val="es-ES_tradnl"/>
        </w:rPr>
        <w:t xml:space="preserve">, </w:t>
      </w:r>
      <w:r w:rsidRPr="00144B0F">
        <w:rPr>
          <w:lang w:val="es-ES_tradnl"/>
        </w:rPr>
        <w:t>2100</w:t>
      </w:r>
      <w:r w:rsidR="0089797C">
        <w:rPr>
          <w:lang w:val="es-ES_tradnl"/>
        </w:rPr>
        <w:t xml:space="preserve">, </w:t>
      </w:r>
      <w:r w:rsidRPr="00144B0F">
        <w:rPr>
          <w:lang w:val="es-ES_tradnl"/>
        </w:rPr>
        <w:t>1680</w:t>
      </w:r>
      <w:r w:rsidR="0089797C">
        <w:rPr>
          <w:lang w:val="es-ES_tradnl"/>
        </w:rPr>
        <w:t xml:space="preserve">, </w:t>
      </w:r>
      <w:r w:rsidRPr="00144B0F">
        <w:rPr>
          <w:lang w:val="es-ES_tradnl"/>
        </w:rPr>
        <w:t>1850</w:t>
      </w:r>
      <w:r w:rsidR="0089797C">
        <w:rPr>
          <w:lang w:val="es-ES_tradnl"/>
        </w:rPr>
        <w:t xml:space="preserve">, </w:t>
      </w:r>
      <w:r w:rsidRPr="00144B0F">
        <w:rPr>
          <w:lang w:val="es-ES_tradnl"/>
        </w:rPr>
        <w:t>1920</w:t>
      </w:r>
      <w:r w:rsidR="0089797C">
        <w:rPr>
          <w:lang w:val="es-ES_tradnl"/>
        </w:rPr>
        <w:t xml:space="preserve">, </w:t>
      </w:r>
      <w:r w:rsidRPr="00144B0F">
        <w:rPr>
          <w:lang w:val="es-ES_tradnl"/>
        </w:rPr>
        <w:t>3100</w:t>
      </w:r>
      <w:r w:rsidR="0089797C">
        <w:rPr>
          <w:lang w:val="es-ES_tradnl"/>
        </w:rPr>
        <w:t xml:space="preserve">, </w:t>
      </w:r>
      <w:r w:rsidRPr="00144B0F">
        <w:rPr>
          <w:lang w:val="es-ES_tradnl"/>
        </w:rPr>
        <w:t>2340</w:t>
      </w:r>
      <w:r w:rsidR="0089797C">
        <w:rPr>
          <w:lang w:val="es-ES_tradnl"/>
        </w:rPr>
        <w:t xml:space="preserve">, </w:t>
      </w:r>
      <w:r w:rsidRPr="00144B0F">
        <w:rPr>
          <w:lang w:val="es-ES_tradnl"/>
        </w:rPr>
        <w:t>1800</w:t>
      </w:r>
    </w:p>
    <w:p w14:paraId="60777B0B" w14:textId="77777777" w:rsidR="007F7CBA" w:rsidRDefault="007F7CBA" w:rsidP="00962B46">
      <w:pPr>
        <w:spacing w:line="276" w:lineRule="auto"/>
        <w:rPr>
          <w:lang w:val="es-ES_tradnl"/>
        </w:rPr>
      </w:pPr>
    </w:p>
    <w:p w14:paraId="7301A507" w14:textId="77777777" w:rsidR="00A569B5" w:rsidRPr="00144B0F" w:rsidRDefault="00A569B5" w:rsidP="00962B46">
      <w:pPr>
        <w:spacing w:line="276" w:lineRule="auto"/>
        <w:rPr>
          <w:lang w:val="es-ES_tradnl"/>
        </w:rPr>
      </w:pPr>
    </w:p>
    <w:p w14:paraId="34CB258C" w14:textId="77777777" w:rsidR="00EA483A" w:rsidRPr="00144B0F" w:rsidRDefault="00EA483A" w:rsidP="007F7CBA">
      <w:pPr>
        <w:spacing w:line="276" w:lineRule="auto"/>
        <w:rPr>
          <w:b/>
          <w:bCs/>
          <w:sz w:val="28"/>
          <w:szCs w:val="28"/>
          <w:lang w:val="es-ES_tradnl"/>
        </w:rPr>
      </w:pPr>
    </w:p>
    <w:p w14:paraId="7B1FF183" w14:textId="6A223457" w:rsidR="00781803" w:rsidRPr="00144B0F" w:rsidRDefault="00A569B5" w:rsidP="6A4173D4">
      <w:pPr>
        <w:spacing w:line="276" w:lineRule="auto"/>
        <w:rPr>
          <w:lang w:val="es-ES"/>
        </w:rPr>
      </w:pPr>
      <w:r>
        <w:rPr>
          <w:lang w:val="es-ES"/>
        </w:rPr>
        <w:t xml:space="preserve">8. </w:t>
      </w:r>
      <w:r w:rsidR="00781803" w:rsidRPr="6A4173D4">
        <w:rPr>
          <w:lang w:val="es-ES"/>
        </w:rPr>
        <w:t>A distance between two places was measured and here are the results. What is the median?</w:t>
      </w:r>
    </w:p>
    <w:p w14:paraId="13812847" w14:textId="77777777" w:rsidR="00781803" w:rsidRPr="00144B0F" w:rsidRDefault="00781803" w:rsidP="00781803">
      <w:pPr>
        <w:spacing w:line="276" w:lineRule="auto"/>
        <w:rPr>
          <w:lang w:val="es-ES_tradnl"/>
        </w:rPr>
      </w:pPr>
      <w:r w:rsidRPr="00144B0F">
        <w:rPr>
          <w:lang w:val="es-ES_tradnl"/>
        </w:rPr>
        <w:t>52 cm, 50 cm, 49 cm, 53 cm, 47 cm, 48 cm, 51 cm</w:t>
      </w:r>
    </w:p>
    <w:p w14:paraId="1EF3A20F" w14:textId="77777777" w:rsidR="00781803" w:rsidRDefault="00781803" w:rsidP="007F7CBA">
      <w:pPr>
        <w:spacing w:line="276" w:lineRule="auto"/>
        <w:rPr>
          <w:b/>
          <w:bCs/>
          <w:sz w:val="28"/>
          <w:szCs w:val="28"/>
          <w:lang w:val="es-ES_tradnl"/>
        </w:rPr>
      </w:pPr>
    </w:p>
    <w:p w14:paraId="5559E1EB" w14:textId="77777777" w:rsidR="00A569B5" w:rsidRPr="00144B0F" w:rsidRDefault="00A569B5" w:rsidP="007F7CBA">
      <w:pPr>
        <w:spacing w:line="276" w:lineRule="auto"/>
        <w:rPr>
          <w:b/>
          <w:bCs/>
          <w:sz w:val="28"/>
          <w:szCs w:val="28"/>
          <w:lang w:val="es-ES_tradnl"/>
        </w:rPr>
      </w:pPr>
    </w:p>
    <w:p w14:paraId="0B966E03" w14:textId="77777777" w:rsidR="00142248" w:rsidRPr="003310F0" w:rsidRDefault="00142248" w:rsidP="00EA483A">
      <w:pPr>
        <w:spacing w:line="276" w:lineRule="auto"/>
        <w:rPr>
          <w:b/>
          <w:bCs/>
          <w:sz w:val="28"/>
          <w:szCs w:val="28"/>
          <w:lang w:val="en-GB"/>
        </w:rPr>
      </w:pPr>
    </w:p>
    <w:p w14:paraId="077A6590" w14:textId="0CC39AD7" w:rsidR="00142248" w:rsidRPr="003310F0" w:rsidRDefault="00A569B5" w:rsidP="00142248">
      <w:pPr>
        <w:spacing w:line="276" w:lineRule="auto"/>
        <w:rPr>
          <w:lang w:val="en-GB"/>
        </w:rPr>
      </w:pPr>
      <w:r>
        <w:rPr>
          <w:lang w:val="en-GB"/>
        </w:rPr>
        <w:t xml:space="preserve">9. </w:t>
      </w:r>
      <w:r w:rsidR="00142248" w:rsidRPr="003310F0">
        <w:rPr>
          <w:lang w:val="en-GB"/>
        </w:rPr>
        <w:t>Jarmo’s grades are from the top to the bottom:</w:t>
      </w:r>
    </w:p>
    <w:p w14:paraId="7D970B38" w14:textId="77777777" w:rsidR="00142248" w:rsidRPr="00144B0F" w:rsidRDefault="00142248" w:rsidP="00142248">
      <w:pPr>
        <w:spacing w:line="276" w:lineRule="auto"/>
        <w:rPr>
          <w:lang w:val="es-ES_tradnl"/>
        </w:rPr>
      </w:pPr>
      <w:r w:rsidRPr="00144B0F">
        <w:rPr>
          <w:lang w:val="es-ES_tradnl"/>
        </w:rPr>
        <w:t>5, 6, 6, 7, 7, 7, 7, 7, 7, 8, 8, 8, 8, 9, 9</w:t>
      </w:r>
    </w:p>
    <w:p w14:paraId="26964F3E" w14:textId="77777777" w:rsidR="00142248" w:rsidRPr="00144B0F" w:rsidRDefault="00142248" w:rsidP="00142248">
      <w:pPr>
        <w:spacing w:line="276" w:lineRule="auto"/>
        <w:rPr>
          <w:lang w:val="es-ES_tradnl"/>
        </w:rPr>
      </w:pPr>
    </w:p>
    <w:p w14:paraId="6F6AC693" w14:textId="77777777" w:rsidR="00142248" w:rsidRPr="00144B0F" w:rsidRDefault="00142248" w:rsidP="6A4173D4">
      <w:pPr>
        <w:spacing w:line="276" w:lineRule="auto"/>
        <w:rPr>
          <w:lang w:val="es-ES"/>
        </w:rPr>
      </w:pPr>
      <w:r w:rsidRPr="6A4173D4">
        <w:rPr>
          <w:lang w:val="es-ES"/>
        </w:rPr>
        <w:t>Calculate (if possible) the median.</w:t>
      </w:r>
    </w:p>
    <w:p w14:paraId="56A7F769" w14:textId="77777777" w:rsidR="00781803" w:rsidRDefault="00781803" w:rsidP="00EA483A">
      <w:pPr>
        <w:spacing w:line="276" w:lineRule="auto"/>
        <w:rPr>
          <w:b/>
          <w:bCs/>
          <w:sz w:val="28"/>
          <w:szCs w:val="28"/>
          <w:lang w:val="es-ES_tradnl"/>
        </w:rPr>
      </w:pPr>
    </w:p>
    <w:p w14:paraId="7BD4DB5E" w14:textId="77777777" w:rsidR="00A569B5" w:rsidRDefault="00A569B5" w:rsidP="00EA483A">
      <w:pPr>
        <w:spacing w:line="276" w:lineRule="auto"/>
        <w:rPr>
          <w:b/>
          <w:bCs/>
          <w:sz w:val="28"/>
          <w:szCs w:val="28"/>
          <w:lang w:val="es-ES_tradnl"/>
        </w:rPr>
      </w:pPr>
    </w:p>
    <w:p w14:paraId="454D407A" w14:textId="77777777" w:rsidR="00E43F56" w:rsidRDefault="00E43F56" w:rsidP="00EA483A">
      <w:pPr>
        <w:spacing w:line="276" w:lineRule="auto"/>
        <w:rPr>
          <w:b/>
          <w:bCs/>
          <w:sz w:val="28"/>
          <w:szCs w:val="28"/>
          <w:lang w:val="es-ES_tradnl"/>
        </w:rPr>
      </w:pPr>
    </w:p>
    <w:p w14:paraId="6038ED8E" w14:textId="71FE6C92" w:rsidR="00E43F56" w:rsidRPr="00E43F56" w:rsidRDefault="00A569B5" w:rsidP="00E43F56">
      <w:pPr>
        <w:rPr>
          <w:lang w:val="es-ES"/>
        </w:rPr>
      </w:pPr>
      <w:r>
        <w:rPr>
          <w:lang w:val="es-ES"/>
        </w:rPr>
        <w:t xml:space="preserve">10. </w:t>
      </w:r>
      <w:r w:rsidR="00E43F56" w:rsidRPr="3F63FA33">
        <w:rPr>
          <w:lang w:val="es-ES"/>
        </w:rPr>
        <w:t>A group of students has pets as listed:</w:t>
      </w:r>
    </w:p>
    <w:p w14:paraId="02FE4119" w14:textId="77777777" w:rsidR="00E43F56" w:rsidRPr="00E43F56" w:rsidRDefault="00E43F56" w:rsidP="00E43F56">
      <w:pPr>
        <w:rPr>
          <w:lang w:val="es-ES"/>
        </w:rPr>
      </w:pPr>
      <w:r w:rsidRPr="3F63FA33">
        <w:rPr>
          <w:lang w:val="es-ES"/>
        </w:rPr>
        <w:t>a cat, a cat, a dog, a dog, a dog, a dog, a dog, a dog, a guinea pig, a rabbit, a horse, a horse, a budgie, a turtle.</w:t>
      </w:r>
    </w:p>
    <w:p w14:paraId="6F140DC2" w14:textId="77777777" w:rsidR="00E43F56" w:rsidRPr="00E43F56" w:rsidRDefault="00E43F56" w:rsidP="00E43F56">
      <w:pPr>
        <w:rPr>
          <w:lang w:val="es-ES_tradnl"/>
        </w:rPr>
      </w:pPr>
    </w:p>
    <w:p w14:paraId="6F60B5BA" w14:textId="77777777" w:rsidR="00E43F56" w:rsidRPr="003310F0" w:rsidRDefault="00E43F56" w:rsidP="00E43F56">
      <w:pPr>
        <w:rPr>
          <w:lang w:val="en-GB"/>
        </w:rPr>
      </w:pPr>
      <w:r w:rsidRPr="003310F0">
        <w:rPr>
          <w:lang w:val="en-GB"/>
        </w:rPr>
        <w:t>Find the median (if possible).</w:t>
      </w:r>
    </w:p>
    <w:p w14:paraId="6C2880DA" w14:textId="569357F9" w:rsidR="00E43F56" w:rsidRPr="003310F0" w:rsidRDefault="00E43F56" w:rsidP="00E43F56">
      <w:pPr>
        <w:rPr>
          <w:lang w:val="en-GB"/>
        </w:rPr>
      </w:pPr>
    </w:p>
    <w:p w14:paraId="6D10E2D9" w14:textId="3EB19DE3" w:rsidR="00E43F56" w:rsidRPr="00E43F56" w:rsidRDefault="00E43F56" w:rsidP="00E43F56">
      <w:pPr>
        <w:rPr>
          <w:lang w:val="es-ES"/>
        </w:rPr>
      </w:pPr>
      <w:r w:rsidRPr="3F63FA33">
        <w:rPr>
          <w:lang w:val="es-ES"/>
        </w:rPr>
        <w:t>a.</w:t>
      </w:r>
      <w:r w:rsidR="007C4DA3" w:rsidRPr="3F63FA33">
        <w:rPr>
          <w:lang w:val="es-ES"/>
        </w:rPr>
        <w:t xml:space="preserve"> </w:t>
      </w:r>
      <w:r w:rsidRPr="3F63FA33">
        <w:rPr>
          <w:lang w:val="es-ES"/>
        </w:rPr>
        <w:t>You don't have a median!</w:t>
      </w:r>
    </w:p>
    <w:p w14:paraId="716005CF" w14:textId="5F63C458" w:rsidR="00E43F56" w:rsidRPr="00E43F56" w:rsidRDefault="00E43F56" w:rsidP="00E43F56">
      <w:pPr>
        <w:rPr>
          <w:lang w:val="es-ES"/>
        </w:rPr>
      </w:pPr>
      <w:r w:rsidRPr="3F63FA33">
        <w:rPr>
          <w:lang w:val="es-ES"/>
        </w:rPr>
        <w:t>b.</w:t>
      </w:r>
      <w:r w:rsidR="007C4DA3" w:rsidRPr="3F63FA33">
        <w:rPr>
          <w:lang w:val="es-ES"/>
        </w:rPr>
        <w:t xml:space="preserve"> </w:t>
      </w:r>
      <w:r w:rsidRPr="3F63FA33">
        <w:rPr>
          <w:lang w:val="es-ES"/>
        </w:rPr>
        <w:t>a horse</w:t>
      </w:r>
    </w:p>
    <w:p w14:paraId="258E2382" w14:textId="642AAE56" w:rsidR="00E43F56" w:rsidRPr="00E43F56" w:rsidRDefault="00E43F56" w:rsidP="00E43F56">
      <w:pPr>
        <w:rPr>
          <w:lang w:val="es-ES"/>
        </w:rPr>
      </w:pPr>
      <w:r w:rsidRPr="3F63FA33">
        <w:rPr>
          <w:lang w:val="es-ES"/>
        </w:rPr>
        <w:t>c.</w:t>
      </w:r>
      <w:r w:rsidR="007C4DA3" w:rsidRPr="3F63FA33">
        <w:rPr>
          <w:lang w:val="es-ES"/>
        </w:rPr>
        <w:t xml:space="preserve"> </w:t>
      </w:r>
      <w:r w:rsidRPr="3F63FA33">
        <w:rPr>
          <w:lang w:val="es-ES"/>
        </w:rPr>
        <w:t>a dog</w:t>
      </w:r>
    </w:p>
    <w:p w14:paraId="4B4460B4" w14:textId="59456728" w:rsidR="00E43F56" w:rsidRPr="00144B0F" w:rsidRDefault="00E43F56" w:rsidP="6A4173D4">
      <w:pPr>
        <w:rPr>
          <w:lang w:val="es-ES"/>
        </w:rPr>
      </w:pPr>
      <w:r w:rsidRPr="6A4173D4">
        <w:rPr>
          <w:lang w:val="es-ES"/>
        </w:rPr>
        <w:t>d.</w:t>
      </w:r>
      <w:r w:rsidR="007C4DA3" w:rsidRPr="6A4173D4">
        <w:rPr>
          <w:lang w:val="es-ES"/>
        </w:rPr>
        <w:t xml:space="preserve"> </w:t>
      </w:r>
      <w:r w:rsidRPr="6A4173D4">
        <w:rPr>
          <w:lang w:val="es-ES"/>
        </w:rPr>
        <w:t>a cat</w:t>
      </w:r>
    </w:p>
    <w:p w14:paraId="4858196B" w14:textId="77777777" w:rsidR="00E43F56" w:rsidRPr="005D7175" w:rsidRDefault="00E43F56" w:rsidP="00E43F56">
      <w:pPr>
        <w:rPr>
          <w:lang w:val="es-ES_tradnl"/>
        </w:rPr>
      </w:pPr>
    </w:p>
    <w:p w14:paraId="36BDB622" w14:textId="77777777" w:rsidR="00BE5C0D" w:rsidRDefault="00BE5C0D" w:rsidP="00EA483A">
      <w:pPr>
        <w:spacing w:line="276" w:lineRule="auto"/>
        <w:rPr>
          <w:b/>
          <w:bCs/>
          <w:sz w:val="28"/>
          <w:szCs w:val="28"/>
          <w:lang w:val="es-ES_tradnl"/>
        </w:rPr>
      </w:pPr>
    </w:p>
    <w:p w14:paraId="272C95AA" w14:textId="77777777" w:rsidR="00A569B5" w:rsidRDefault="00A569B5" w:rsidP="00EA483A">
      <w:pPr>
        <w:spacing w:line="276" w:lineRule="auto"/>
        <w:rPr>
          <w:b/>
          <w:bCs/>
          <w:sz w:val="28"/>
          <w:szCs w:val="28"/>
          <w:lang w:val="es-ES_tradnl"/>
        </w:rPr>
      </w:pPr>
    </w:p>
    <w:p w14:paraId="54DD0CC3" w14:textId="2F60244B" w:rsidR="00273F3A" w:rsidRPr="00273F3A" w:rsidRDefault="00A569B5" w:rsidP="00273F3A">
      <w:pPr>
        <w:rPr>
          <w:lang w:val="es-ES"/>
        </w:rPr>
      </w:pPr>
      <w:r>
        <w:rPr>
          <w:lang w:val="es-ES"/>
        </w:rPr>
        <w:t xml:space="preserve">11. </w:t>
      </w:r>
      <w:r w:rsidR="00273F3A" w:rsidRPr="3F63FA33">
        <w:rPr>
          <w:lang w:val="es-ES"/>
        </w:rPr>
        <w:t>A group of students has pets as listed:</w:t>
      </w:r>
    </w:p>
    <w:p w14:paraId="3F3F75DF" w14:textId="77777777" w:rsidR="00273F3A" w:rsidRPr="00273F3A" w:rsidRDefault="00273F3A" w:rsidP="00273F3A">
      <w:pPr>
        <w:rPr>
          <w:lang w:val="es-ES"/>
        </w:rPr>
      </w:pPr>
      <w:r w:rsidRPr="3F63FA33">
        <w:rPr>
          <w:lang w:val="es-ES"/>
        </w:rPr>
        <w:t>a cat, a cat, a dog, a dog, a dog, a dog, a dog, a dog, a guinea pig, a rabbit, a horse, a horse, a budgie, a turtle.</w:t>
      </w:r>
    </w:p>
    <w:p w14:paraId="0099CE79" w14:textId="77777777" w:rsidR="00273F3A" w:rsidRPr="00273F3A" w:rsidRDefault="00273F3A" w:rsidP="00273F3A">
      <w:pPr>
        <w:rPr>
          <w:lang w:val="es-ES_tradnl"/>
        </w:rPr>
      </w:pPr>
    </w:p>
    <w:p w14:paraId="27929EFF" w14:textId="522967F0" w:rsidR="00273F3A" w:rsidRPr="003310F0" w:rsidRDefault="00273F3A" w:rsidP="00273F3A">
      <w:pPr>
        <w:rPr>
          <w:lang w:val="en-GB"/>
        </w:rPr>
      </w:pPr>
      <w:r w:rsidRPr="003310F0">
        <w:rPr>
          <w:lang w:val="en-GB"/>
        </w:rPr>
        <w:t>Find the m</w:t>
      </w:r>
      <w:r w:rsidR="002E3D43" w:rsidRPr="003310F0">
        <w:rPr>
          <w:lang w:val="en-GB"/>
        </w:rPr>
        <w:t>ode</w:t>
      </w:r>
      <w:r w:rsidRPr="003310F0">
        <w:rPr>
          <w:lang w:val="en-GB"/>
        </w:rPr>
        <w:t xml:space="preserve"> (if possible).</w:t>
      </w:r>
    </w:p>
    <w:p w14:paraId="41B67BAE" w14:textId="1CA86F9D" w:rsidR="00273F3A" w:rsidRPr="003310F0" w:rsidRDefault="00273F3A" w:rsidP="00273F3A">
      <w:pPr>
        <w:rPr>
          <w:lang w:val="en-GB"/>
        </w:rPr>
      </w:pPr>
    </w:p>
    <w:p w14:paraId="525A3438" w14:textId="2B8667FB" w:rsidR="00273F3A" w:rsidRPr="00273F3A" w:rsidRDefault="00273F3A" w:rsidP="00273F3A">
      <w:pPr>
        <w:rPr>
          <w:lang w:val="es-ES"/>
        </w:rPr>
      </w:pPr>
      <w:r w:rsidRPr="3F63FA33">
        <w:rPr>
          <w:lang w:val="es-ES"/>
        </w:rPr>
        <w:t>a.</w:t>
      </w:r>
      <w:r w:rsidR="001243B0" w:rsidRPr="3F63FA33">
        <w:rPr>
          <w:lang w:val="es-ES"/>
        </w:rPr>
        <w:t xml:space="preserve"> </w:t>
      </w:r>
      <w:r w:rsidRPr="3F63FA33">
        <w:rPr>
          <w:lang w:val="es-ES"/>
        </w:rPr>
        <w:t>You don't have a m</w:t>
      </w:r>
      <w:r w:rsidR="002E3D43" w:rsidRPr="3F63FA33">
        <w:rPr>
          <w:lang w:val="es-ES"/>
        </w:rPr>
        <w:t>ode</w:t>
      </w:r>
      <w:r w:rsidRPr="3F63FA33">
        <w:rPr>
          <w:lang w:val="es-ES"/>
        </w:rPr>
        <w:t>!</w:t>
      </w:r>
    </w:p>
    <w:p w14:paraId="24BDA7B1" w14:textId="27D08E10" w:rsidR="00273F3A" w:rsidRPr="00273F3A" w:rsidRDefault="00273F3A" w:rsidP="00273F3A">
      <w:pPr>
        <w:rPr>
          <w:lang w:val="es-ES"/>
        </w:rPr>
      </w:pPr>
      <w:r w:rsidRPr="3F63FA33">
        <w:rPr>
          <w:lang w:val="es-ES"/>
        </w:rPr>
        <w:t>b.</w:t>
      </w:r>
      <w:r w:rsidR="001243B0" w:rsidRPr="3F63FA33">
        <w:rPr>
          <w:lang w:val="es-ES"/>
        </w:rPr>
        <w:t xml:space="preserve"> </w:t>
      </w:r>
      <w:r w:rsidRPr="3F63FA33">
        <w:rPr>
          <w:lang w:val="es-ES"/>
        </w:rPr>
        <w:t>a horse</w:t>
      </w:r>
    </w:p>
    <w:p w14:paraId="416C93F5" w14:textId="2553E71C" w:rsidR="00273F3A" w:rsidRPr="00273F3A" w:rsidRDefault="00273F3A" w:rsidP="00273F3A">
      <w:pPr>
        <w:rPr>
          <w:lang w:val="es-ES"/>
        </w:rPr>
      </w:pPr>
      <w:r w:rsidRPr="3F63FA33">
        <w:rPr>
          <w:lang w:val="es-ES"/>
        </w:rPr>
        <w:t>c.</w:t>
      </w:r>
      <w:r w:rsidR="001243B0" w:rsidRPr="3F63FA33">
        <w:rPr>
          <w:lang w:val="es-ES"/>
        </w:rPr>
        <w:t xml:space="preserve"> </w:t>
      </w:r>
      <w:r w:rsidRPr="3F63FA33">
        <w:rPr>
          <w:lang w:val="es-ES"/>
        </w:rPr>
        <w:t>a dog</w:t>
      </w:r>
    </w:p>
    <w:p w14:paraId="095DE1C7" w14:textId="49FF7790" w:rsidR="00273F3A" w:rsidRPr="003310F0" w:rsidRDefault="00273F3A" w:rsidP="00273F3A">
      <w:pPr>
        <w:rPr>
          <w:lang w:val="en-GB"/>
        </w:rPr>
      </w:pPr>
      <w:r w:rsidRPr="003310F0">
        <w:rPr>
          <w:lang w:val="en-GB"/>
        </w:rPr>
        <w:t>d.</w:t>
      </w:r>
      <w:r w:rsidR="001243B0" w:rsidRPr="003310F0">
        <w:rPr>
          <w:lang w:val="en-GB"/>
        </w:rPr>
        <w:t xml:space="preserve"> </w:t>
      </w:r>
      <w:r w:rsidRPr="003310F0">
        <w:rPr>
          <w:lang w:val="en-GB"/>
        </w:rPr>
        <w:t>a cat</w:t>
      </w:r>
    </w:p>
    <w:p w14:paraId="6B2B03C3" w14:textId="77777777" w:rsidR="00BE5C0D" w:rsidRPr="003310F0" w:rsidRDefault="00BE5C0D" w:rsidP="00BE5C0D">
      <w:pPr>
        <w:rPr>
          <w:lang w:val="en-GB"/>
        </w:rPr>
      </w:pPr>
    </w:p>
    <w:p w14:paraId="2BF44ED5" w14:textId="77777777" w:rsidR="0089797C" w:rsidRDefault="0089797C" w:rsidP="00EA483A">
      <w:pPr>
        <w:spacing w:line="276" w:lineRule="auto"/>
        <w:rPr>
          <w:b/>
          <w:sz w:val="28"/>
          <w:szCs w:val="28"/>
          <w:lang w:val="en-GB"/>
        </w:rPr>
      </w:pPr>
    </w:p>
    <w:p w14:paraId="39A1B1B9" w14:textId="77777777" w:rsidR="002E3D43" w:rsidRPr="003310F0" w:rsidRDefault="002E3D43" w:rsidP="00EA483A">
      <w:pPr>
        <w:spacing w:line="276" w:lineRule="auto"/>
        <w:rPr>
          <w:b/>
          <w:bCs/>
          <w:sz w:val="28"/>
          <w:szCs w:val="28"/>
          <w:lang w:val="en-GB"/>
        </w:rPr>
      </w:pPr>
    </w:p>
    <w:p w14:paraId="666D4DCF" w14:textId="377757F8" w:rsidR="00C50AAB" w:rsidRPr="003310F0" w:rsidRDefault="00A569B5" w:rsidP="00C50AAB">
      <w:pPr>
        <w:rPr>
          <w:lang w:val="en-GB"/>
        </w:rPr>
      </w:pPr>
      <w:r>
        <w:rPr>
          <w:lang w:val="en-GB"/>
        </w:rPr>
        <w:lastRenderedPageBreak/>
        <w:t xml:space="preserve">12. </w:t>
      </w:r>
      <w:r w:rsidR="00C50AAB" w:rsidRPr="003310F0">
        <w:rPr>
          <w:lang w:val="en-GB"/>
        </w:rPr>
        <w:t>What is the mode in the given data?</w:t>
      </w:r>
    </w:p>
    <w:p w14:paraId="0A4EF497" w14:textId="77777777" w:rsidR="00C50AAB" w:rsidRPr="003310F0" w:rsidRDefault="00C50AAB" w:rsidP="00C50AAB">
      <w:pPr>
        <w:rPr>
          <w:lang w:val="en-GB"/>
        </w:rPr>
      </w:pPr>
      <w:r w:rsidRPr="003310F0">
        <w:rPr>
          <w:lang w:val="en-GB"/>
        </w:rPr>
        <w:t>2 €, 2 €, 2 €, 5 €, 15 €, 15€, 20 €</w:t>
      </w:r>
    </w:p>
    <w:p w14:paraId="4B9A7F05" w14:textId="77777777" w:rsidR="000E6AFD" w:rsidRDefault="000E6AFD" w:rsidP="00EA483A">
      <w:pPr>
        <w:spacing w:line="276" w:lineRule="auto"/>
        <w:rPr>
          <w:lang w:val="en-GB"/>
        </w:rPr>
      </w:pPr>
    </w:p>
    <w:p w14:paraId="0EB7FC6D" w14:textId="77777777" w:rsidR="00A569B5" w:rsidRDefault="00A569B5" w:rsidP="00EA483A">
      <w:pPr>
        <w:spacing w:line="276" w:lineRule="auto"/>
        <w:rPr>
          <w:lang w:val="en-GB"/>
        </w:rPr>
      </w:pPr>
    </w:p>
    <w:p w14:paraId="49A165DB" w14:textId="77777777" w:rsidR="00A569B5" w:rsidRDefault="00A569B5" w:rsidP="00EA483A">
      <w:pPr>
        <w:spacing w:line="276" w:lineRule="auto"/>
        <w:rPr>
          <w:lang w:val="en-GB"/>
        </w:rPr>
      </w:pPr>
    </w:p>
    <w:p w14:paraId="2AF73123" w14:textId="77777777" w:rsidR="00A569B5" w:rsidRPr="003310F0" w:rsidRDefault="00A569B5" w:rsidP="00EA483A">
      <w:pPr>
        <w:spacing w:line="276" w:lineRule="auto"/>
        <w:rPr>
          <w:b/>
          <w:bCs/>
          <w:sz w:val="28"/>
          <w:szCs w:val="28"/>
          <w:lang w:val="en-GB"/>
        </w:rPr>
      </w:pPr>
    </w:p>
    <w:p w14:paraId="7C5A7988" w14:textId="775BAE9D" w:rsidR="00A220A5" w:rsidRPr="003310F0" w:rsidRDefault="00A569B5" w:rsidP="00A220A5">
      <w:pPr>
        <w:rPr>
          <w:lang w:val="en-GB"/>
        </w:rPr>
      </w:pPr>
      <w:r>
        <w:rPr>
          <w:lang w:val="en-GB"/>
        </w:rPr>
        <w:t xml:space="preserve">13. </w:t>
      </w:r>
      <w:r w:rsidR="00A220A5" w:rsidRPr="003310F0">
        <w:rPr>
          <w:lang w:val="en-GB"/>
        </w:rPr>
        <w:t>What is the </w:t>
      </w:r>
      <w:r w:rsidR="00A220A5" w:rsidRPr="003310F0">
        <w:rPr>
          <w:b/>
          <w:bCs/>
          <w:lang w:val="en-GB"/>
        </w:rPr>
        <w:t>median</w:t>
      </w:r>
      <w:r w:rsidR="00A220A5" w:rsidRPr="003310F0">
        <w:rPr>
          <w:lang w:val="en-GB"/>
        </w:rPr>
        <w:t> in the given data?</w:t>
      </w:r>
    </w:p>
    <w:p w14:paraId="2FFBD1AE" w14:textId="0C7068DB" w:rsidR="00A42373" w:rsidRPr="0089797C" w:rsidRDefault="00A220A5" w:rsidP="0089797C">
      <w:pPr>
        <w:rPr>
          <w:lang w:val="en-GB"/>
        </w:rPr>
      </w:pPr>
      <w:r w:rsidRPr="003310F0">
        <w:rPr>
          <w:lang w:val="en-GB"/>
        </w:rPr>
        <w:t>2 €, 2 €, 2 €, 5 €, 15 €, 15€, 20 €</w:t>
      </w:r>
    </w:p>
    <w:p w14:paraId="4284EBFE" w14:textId="77777777" w:rsidR="00A42373" w:rsidRDefault="00A42373" w:rsidP="00EA483A">
      <w:pPr>
        <w:spacing w:line="276" w:lineRule="auto"/>
        <w:rPr>
          <w:b/>
          <w:bCs/>
          <w:sz w:val="28"/>
          <w:szCs w:val="28"/>
          <w:lang w:val="en-GB"/>
        </w:rPr>
      </w:pPr>
    </w:p>
    <w:p w14:paraId="7E249F4B" w14:textId="77777777" w:rsidR="00A569B5" w:rsidRDefault="00A569B5" w:rsidP="00EA483A">
      <w:pPr>
        <w:spacing w:line="276" w:lineRule="auto"/>
        <w:rPr>
          <w:b/>
          <w:bCs/>
          <w:sz w:val="28"/>
          <w:szCs w:val="28"/>
          <w:lang w:val="en-GB"/>
        </w:rPr>
      </w:pPr>
    </w:p>
    <w:p w14:paraId="433A7536" w14:textId="77777777" w:rsidR="00A569B5" w:rsidRPr="003310F0" w:rsidRDefault="00A569B5" w:rsidP="00EA483A">
      <w:pPr>
        <w:spacing w:line="276" w:lineRule="auto"/>
        <w:rPr>
          <w:b/>
          <w:bCs/>
          <w:sz w:val="28"/>
          <w:szCs w:val="28"/>
          <w:lang w:val="en-GB"/>
        </w:rPr>
      </w:pPr>
    </w:p>
    <w:p w14:paraId="04927784" w14:textId="77777777" w:rsidR="00EA483A" w:rsidRPr="003310F0" w:rsidRDefault="00EA483A" w:rsidP="007F7CBA">
      <w:pPr>
        <w:spacing w:line="276" w:lineRule="auto"/>
        <w:rPr>
          <w:b/>
          <w:bCs/>
          <w:sz w:val="28"/>
          <w:szCs w:val="28"/>
          <w:lang w:val="en-GB"/>
        </w:rPr>
      </w:pPr>
    </w:p>
    <w:p w14:paraId="7E6D2023" w14:textId="35FF61BB" w:rsidR="004209DB" w:rsidRPr="003310F0" w:rsidRDefault="00A569B5" w:rsidP="004209DB">
      <w:pPr>
        <w:rPr>
          <w:lang w:val="en-GB"/>
        </w:rPr>
      </w:pPr>
      <w:r>
        <w:rPr>
          <w:lang w:val="en-GB"/>
        </w:rPr>
        <w:t xml:space="preserve">14. </w:t>
      </w:r>
      <w:r w:rsidR="004209DB" w:rsidRPr="003310F0">
        <w:rPr>
          <w:lang w:val="en-GB"/>
        </w:rPr>
        <w:t>What is the </w:t>
      </w:r>
      <w:r w:rsidR="004209DB" w:rsidRPr="003310F0">
        <w:rPr>
          <w:b/>
          <w:bCs/>
          <w:lang w:val="en-GB"/>
        </w:rPr>
        <w:t>mode</w:t>
      </w:r>
      <w:r w:rsidR="004209DB" w:rsidRPr="003310F0">
        <w:rPr>
          <w:lang w:val="en-GB"/>
        </w:rPr>
        <w:t> in this data?</w:t>
      </w:r>
    </w:p>
    <w:p w14:paraId="7C9738DE" w14:textId="77777777" w:rsidR="004209DB" w:rsidRPr="003310F0" w:rsidRDefault="004209DB" w:rsidP="004209DB">
      <w:pPr>
        <w:rPr>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009"/>
        <w:gridCol w:w="1086"/>
      </w:tblGrid>
      <w:tr w:rsidR="004209DB" w:rsidRPr="004209DB" w14:paraId="3F03A01C" w14:textId="77777777" w:rsidTr="004209DB">
        <w:trPr>
          <w:tblHeader/>
        </w:trPr>
        <w:tc>
          <w:tcPr>
            <w:tcW w:w="0" w:type="auto"/>
            <w:vAlign w:val="center"/>
            <w:hideMark/>
          </w:tcPr>
          <w:p w14:paraId="3B76D973" w14:textId="77777777" w:rsidR="004209DB" w:rsidRPr="004209DB" w:rsidRDefault="004209DB" w:rsidP="004209DB">
            <w:pPr>
              <w:rPr>
                <w:b/>
                <w:bCs/>
              </w:rPr>
            </w:pPr>
            <w:r w:rsidRPr="004209DB">
              <w:rPr>
                <w:b/>
                <w:bCs/>
              </w:rPr>
              <w:t>Opinion</w:t>
            </w:r>
          </w:p>
        </w:tc>
        <w:tc>
          <w:tcPr>
            <w:tcW w:w="0" w:type="auto"/>
            <w:vAlign w:val="center"/>
            <w:hideMark/>
          </w:tcPr>
          <w:p w14:paraId="5980D8A2" w14:textId="77777777" w:rsidR="004209DB" w:rsidRPr="004209DB" w:rsidRDefault="004209DB" w:rsidP="004209DB">
            <w:pPr>
              <w:rPr>
                <w:b/>
                <w:bCs/>
              </w:rPr>
            </w:pPr>
            <w:r w:rsidRPr="004209DB">
              <w:rPr>
                <w:b/>
                <w:bCs/>
              </w:rPr>
              <w:t>Frequency</w:t>
            </w:r>
          </w:p>
        </w:tc>
      </w:tr>
      <w:tr w:rsidR="004209DB" w:rsidRPr="004209DB" w14:paraId="4CEF8321" w14:textId="77777777" w:rsidTr="004209DB">
        <w:tc>
          <w:tcPr>
            <w:tcW w:w="0" w:type="auto"/>
            <w:vAlign w:val="center"/>
            <w:hideMark/>
          </w:tcPr>
          <w:p w14:paraId="0922232C" w14:textId="77777777" w:rsidR="004209DB" w:rsidRPr="004209DB" w:rsidRDefault="004209DB" w:rsidP="004209DB">
            <w:r w:rsidRPr="004209DB">
              <w:t>bad</w:t>
            </w:r>
          </w:p>
        </w:tc>
        <w:tc>
          <w:tcPr>
            <w:tcW w:w="0" w:type="auto"/>
            <w:vAlign w:val="center"/>
            <w:hideMark/>
          </w:tcPr>
          <w:p w14:paraId="7DAC1005" w14:textId="434A6018" w:rsidR="004209DB" w:rsidRPr="004209DB" w:rsidRDefault="008B3284" w:rsidP="004209DB">
            <w:r>
              <w:t xml:space="preserve">   </w:t>
            </w:r>
            <w:r w:rsidR="004209DB" w:rsidRPr="004209DB">
              <w:t>6</w:t>
            </w:r>
          </w:p>
        </w:tc>
      </w:tr>
      <w:tr w:rsidR="004209DB" w:rsidRPr="004209DB" w14:paraId="267E7AB7" w14:textId="77777777" w:rsidTr="004209DB">
        <w:tc>
          <w:tcPr>
            <w:tcW w:w="0" w:type="auto"/>
            <w:vAlign w:val="center"/>
            <w:hideMark/>
          </w:tcPr>
          <w:p w14:paraId="1B8677CF" w14:textId="77777777" w:rsidR="004209DB" w:rsidRPr="004209DB" w:rsidRDefault="004209DB" w:rsidP="004209DB">
            <w:r w:rsidRPr="004209DB">
              <w:t>quite bad</w:t>
            </w:r>
          </w:p>
        </w:tc>
        <w:tc>
          <w:tcPr>
            <w:tcW w:w="0" w:type="auto"/>
            <w:vAlign w:val="center"/>
            <w:hideMark/>
          </w:tcPr>
          <w:p w14:paraId="10AF0C7B" w14:textId="34E305F2" w:rsidR="004209DB" w:rsidRPr="004209DB" w:rsidRDefault="008B3284" w:rsidP="004209DB">
            <w:r>
              <w:t xml:space="preserve">   </w:t>
            </w:r>
            <w:r w:rsidR="004209DB" w:rsidRPr="004209DB">
              <w:t>8</w:t>
            </w:r>
          </w:p>
        </w:tc>
      </w:tr>
      <w:tr w:rsidR="004209DB" w:rsidRPr="004209DB" w14:paraId="394A5113" w14:textId="77777777" w:rsidTr="004209DB">
        <w:tc>
          <w:tcPr>
            <w:tcW w:w="0" w:type="auto"/>
            <w:vAlign w:val="center"/>
            <w:hideMark/>
          </w:tcPr>
          <w:p w14:paraId="5D368284" w14:textId="77777777" w:rsidR="004209DB" w:rsidRPr="004209DB" w:rsidRDefault="004209DB" w:rsidP="004209DB">
            <w:r w:rsidRPr="004209DB">
              <w:t>good</w:t>
            </w:r>
          </w:p>
        </w:tc>
        <w:tc>
          <w:tcPr>
            <w:tcW w:w="0" w:type="auto"/>
            <w:vAlign w:val="center"/>
            <w:hideMark/>
          </w:tcPr>
          <w:p w14:paraId="0F39D919" w14:textId="0F008D5A" w:rsidR="004209DB" w:rsidRPr="004209DB" w:rsidRDefault="008B3284" w:rsidP="004209DB">
            <w:r>
              <w:t xml:space="preserve">   </w:t>
            </w:r>
            <w:r w:rsidR="004209DB" w:rsidRPr="004209DB">
              <w:t>14</w:t>
            </w:r>
          </w:p>
        </w:tc>
      </w:tr>
      <w:tr w:rsidR="004209DB" w:rsidRPr="004209DB" w14:paraId="4E412325" w14:textId="77777777" w:rsidTr="004209DB">
        <w:tc>
          <w:tcPr>
            <w:tcW w:w="0" w:type="auto"/>
            <w:vAlign w:val="center"/>
            <w:hideMark/>
          </w:tcPr>
          <w:p w14:paraId="73151A32" w14:textId="77777777" w:rsidR="004209DB" w:rsidRPr="004209DB" w:rsidRDefault="004209DB" w:rsidP="004209DB">
            <w:r w:rsidRPr="004209DB">
              <w:t>excellent</w:t>
            </w:r>
          </w:p>
        </w:tc>
        <w:tc>
          <w:tcPr>
            <w:tcW w:w="0" w:type="auto"/>
            <w:vAlign w:val="center"/>
            <w:hideMark/>
          </w:tcPr>
          <w:p w14:paraId="0B9AD745" w14:textId="1DB0374E" w:rsidR="004209DB" w:rsidRPr="004209DB" w:rsidRDefault="008B3284" w:rsidP="004209DB">
            <w:r>
              <w:t xml:space="preserve">    </w:t>
            </w:r>
            <w:r w:rsidR="004209DB" w:rsidRPr="004209DB">
              <w:t>9</w:t>
            </w:r>
          </w:p>
        </w:tc>
      </w:tr>
    </w:tbl>
    <w:p w14:paraId="6463F65E" w14:textId="2602C80D" w:rsidR="004209DB" w:rsidRPr="004209DB" w:rsidRDefault="004209DB" w:rsidP="004209DB">
      <w:r w:rsidRPr="004209DB">
        <w:br/>
        <w:t>a.</w:t>
      </w:r>
      <w:r>
        <w:t xml:space="preserve"> </w:t>
      </w:r>
      <w:r w:rsidRPr="004209DB">
        <w:t>good</w:t>
      </w:r>
    </w:p>
    <w:p w14:paraId="214F9DE1" w14:textId="62B32798" w:rsidR="004209DB" w:rsidRPr="004209DB" w:rsidRDefault="004209DB" w:rsidP="004209DB">
      <w:r w:rsidRPr="004209DB">
        <w:t>b.</w:t>
      </w:r>
      <w:r>
        <w:t xml:space="preserve"> </w:t>
      </w:r>
      <w:r w:rsidRPr="004209DB">
        <w:t>quite bad</w:t>
      </w:r>
    </w:p>
    <w:p w14:paraId="7366EF4F" w14:textId="52B480FB" w:rsidR="004209DB" w:rsidRPr="004209DB" w:rsidRDefault="004209DB" w:rsidP="004209DB">
      <w:r w:rsidRPr="004209DB">
        <w:t>c.</w:t>
      </w:r>
      <w:r>
        <w:t xml:space="preserve"> </w:t>
      </w:r>
      <w:r w:rsidRPr="004209DB">
        <w:t>excellent</w:t>
      </w:r>
    </w:p>
    <w:p w14:paraId="0D1B81CE" w14:textId="6A4E3FD2" w:rsidR="004209DB" w:rsidRPr="004209DB" w:rsidRDefault="004209DB" w:rsidP="004209DB">
      <w:r w:rsidRPr="004209DB">
        <w:t>d.</w:t>
      </w:r>
      <w:r>
        <w:t xml:space="preserve"> </w:t>
      </w:r>
      <w:r w:rsidRPr="004209DB">
        <w:t>bad</w:t>
      </w:r>
    </w:p>
    <w:p w14:paraId="169F20B1" w14:textId="77777777" w:rsidR="004209DB" w:rsidRDefault="004209DB" w:rsidP="004209DB">
      <w:pPr>
        <w:rPr>
          <w:lang w:val="es-ES_tradnl"/>
        </w:rPr>
      </w:pPr>
    </w:p>
    <w:p w14:paraId="1BC0DF39" w14:textId="77777777" w:rsidR="00A7650B" w:rsidRDefault="00A7650B" w:rsidP="00EA483A">
      <w:pPr>
        <w:spacing w:line="276" w:lineRule="auto"/>
        <w:rPr>
          <w:b/>
          <w:sz w:val="28"/>
          <w:szCs w:val="28"/>
          <w:lang w:val="es-ES"/>
        </w:rPr>
      </w:pPr>
    </w:p>
    <w:p w14:paraId="4F2B7189" w14:textId="77777777" w:rsidR="00A569B5" w:rsidRDefault="00A569B5" w:rsidP="00EA483A">
      <w:pPr>
        <w:spacing w:line="276" w:lineRule="auto"/>
        <w:rPr>
          <w:b/>
          <w:bCs/>
          <w:sz w:val="28"/>
          <w:szCs w:val="28"/>
          <w:lang w:val="es-ES_tradnl"/>
        </w:rPr>
      </w:pPr>
    </w:p>
    <w:p w14:paraId="4DB602C7" w14:textId="6BEF0E53" w:rsidR="00A7650B" w:rsidRPr="003310F0" w:rsidRDefault="00A569B5" w:rsidP="00A7650B">
      <w:pPr>
        <w:spacing w:after="120" w:line="240" w:lineRule="auto"/>
        <w:contextualSpacing w:val="0"/>
        <w:rPr>
          <w:lang w:val="en-GB"/>
        </w:rPr>
      </w:pPr>
      <w:r>
        <w:rPr>
          <w:lang w:val="en-GB"/>
        </w:rPr>
        <w:t xml:space="preserve">15. </w:t>
      </w:r>
      <w:r w:rsidR="00A7650B" w:rsidRPr="003310F0">
        <w:rPr>
          <w:lang w:val="en-GB"/>
        </w:rPr>
        <w:t>What is the mode in this data?</w:t>
      </w:r>
    </w:p>
    <w:p w14:paraId="5A9557E5" w14:textId="77777777" w:rsidR="00A7650B" w:rsidRPr="003310F0" w:rsidRDefault="00A7650B" w:rsidP="00A7650B">
      <w:pPr>
        <w:spacing w:line="240" w:lineRule="auto"/>
        <w:contextualSpacing w:val="0"/>
        <w:rPr>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468"/>
        <w:gridCol w:w="1993"/>
      </w:tblGrid>
      <w:tr w:rsidR="00A7650B" w:rsidRPr="00A7650B" w14:paraId="264543BE" w14:textId="77777777" w:rsidTr="00A7650B">
        <w:trPr>
          <w:tblHeader/>
        </w:trPr>
        <w:tc>
          <w:tcPr>
            <w:tcW w:w="0" w:type="auto"/>
            <w:vAlign w:val="center"/>
            <w:hideMark/>
          </w:tcPr>
          <w:p w14:paraId="2E59D099" w14:textId="77777777" w:rsidR="00A7650B" w:rsidRPr="00A7650B" w:rsidRDefault="00A7650B" w:rsidP="00A7650B">
            <w:pPr>
              <w:spacing w:after="0" w:line="240" w:lineRule="auto"/>
              <w:contextualSpacing w:val="0"/>
              <w:jc w:val="center"/>
              <w:rPr>
                <w:lang w:val="sv-SE"/>
              </w:rPr>
            </w:pPr>
            <w:r w:rsidRPr="00A7650B">
              <w:rPr>
                <w:lang w:val="sv-SE"/>
              </w:rPr>
              <w:t>Pocket money</w:t>
            </w:r>
          </w:p>
        </w:tc>
        <w:tc>
          <w:tcPr>
            <w:tcW w:w="0" w:type="auto"/>
            <w:vAlign w:val="center"/>
            <w:hideMark/>
          </w:tcPr>
          <w:p w14:paraId="46A44058" w14:textId="77777777" w:rsidR="00A7650B" w:rsidRPr="00A7650B" w:rsidRDefault="00A7650B" w:rsidP="00A7650B">
            <w:pPr>
              <w:spacing w:after="0" w:line="240" w:lineRule="auto"/>
              <w:contextualSpacing w:val="0"/>
              <w:jc w:val="center"/>
              <w:rPr>
                <w:lang w:val="sv-SE"/>
              </w:rPr>
            </w:pPr>
            <w:r w:rsidRPr="00A7650B">
              <w:rPr>
                <w:lang w:val="sv-SE"/>
              </w:rPr>
              <w:t>Number of persons</w:t>
            </w:r>
          </w:p>
        </w:tc>
      </w:tr>
      <w:tr w:rsidR="00A7650B" w:rsidRPr="00A7650B" w14:paraId="35A90438" w14:textId="77777777" w:rsidTr="00A7650B">
        <w:tc>
          <w:tcPr>
            <w:tcW w:w="0" w:type="auto"/>
            <w:vAlign w:val="center"/>
            <w:hideMark/>
          </w:tcPr>
          <w:p w14:paraId="4A448659" w14:textId="77777777" w:rsidR="00A7650B" w:rsidRPr="00A7650B" w:rsidRDefault="00A7650B" w:rsidP="00A7650B">
            <w:pPr>
              <w:spacing w:after="0" w:line="240" w:lineRule="auto"/>
              <w:contextualSpacing w:val="0"/>
              <w:jc w:val="center"/>
              <w:rPr>
                <w:lang w:val="sv-SE"/>
              </w:rPr>
            </w:pPr>
            <w:r w:rsidRPr="00A7650B">
              <w:rPr>
                <w:lang w:val="sv-SE"/>
              </w:rPr>
              <w:t>0-4 €</w:t>
            </w:r>
          </w:p>
        </w:tc>
        <w:tc>
          <w:tcPr>
            <w:tcW w:w="0" w:type="auto"/>
            <w:vAlign w:val="center"/>
            <w:hideMark/>
          </w:tcPr>
          <w:p w14:paraId="41E2D242" w14:textId="77777777" w:rsidR="00A7650B" w:rsidRPr="00A7650B" w:rsidRDefault="00A7650B" w:rsidP="00A7650B">
            <w:pPr>
              <w:spacing w:after="0" w:line="240" w:lineRule="auto"/>
              <w:contextualSpacing w:val="0"/>
              <w:jc w:val="center"/>
              <w:rPr>
                <w:lang w:val="sv-SE"/>
              </w:rPr>
            </w:pPr>
            <w:r w:rsidRPr="00A7650B">
              <w:rPr>
                <w:lang w:val="sv-SE"/>
              </w:rPr>
              <w:t>5</w:t>
            </w:r>
          </w:p>
        </w:tc>
      </w:tr>
      <w:tr w:rsidR="00A7650B" w:rsidRPr="00A7650B" w14:paraId="0F89A0F4" w14:textId="77777777" w:rsidTr="00A7650B">
        <w:tc>
          <w:tcPr>
            <w:tcW w:w="0" w:type="auto"/>
            <w:vAlign w:val="center"/>
            <w:hideMark/>
          </w:tcPr>
          <w:p w14:paraId="3013B4CE" w14:textId="77777777" w:rsidR="00A7650B" w:rsidRPr="00A7650B" w:rsidRDefault="00A7650B" w:rsidP="00A7650B">
            <w:pPr>
              <w:spacing w:after="0" w:line="240" w:lineRule="auto"/>
              <w:contextualSpacing w:val="0"/>
              <w:jc w:val="center"/>
              <w:rPr>
                <w:lang w:val="sv-SE"/>
              </w:rPr>
            </w:pPr>
            <w:r w:rsidRPr="00A7650B">
              <w:rPr>
                <w:lang w:val="sv-SE"/>
              </w:rPr>
              <w:t>5-9 €</w:t>
            </w:r>
          </w:p>
        </w:tc>
        <w:tc>
          <w:tcPr>
            <w:tcW w:w="0" w:type="auto"/>
            <w:vAlign w:val="center"/>
            <w:hideMark/>
          </w:tcPr>
          <w:p w14:paraId="7F0C2237" w14:textId="77777777" w:rsidR="00A7650B" w:rsidRPr="00A7650B" w:rsidRDefault="00A7650B" w:rsidP="00A7650B">
            <w:pPr>
              <w:spacing w:after="0" w:line="240" w:lineRule="auto"/>
              <w:contextualSpacing w:val="0"/>
              <w:jc w:val="center"/>
              <w:rPr>
                <w:lang w:val="sv-SE"/>
              </w:rPr>
            </w:pPr>
            <w:r w:rsidRPr="00A7650B">
              <w:rPr>
                <w:lang w:val="sv-SE"/>
              </w:rPr>
              <w:t>22</w:t>
            </w:r>
          </w:p>
        </w:tc>
      </w:tr>
      <w:tr w:rsidR="00A7650B" w:rsidRPr="00A7650B" w14:paraId="475F943E" w14:textId="77777777" w:rsidTr="00A7650B">
        <w:tc>
          <w:tcPr>
            <w:tcW w:w="0" w:type="auto"/>
            <w:vAlign w:val="center"/>
            <w:hideMark/>
          </w:tcPr>
          <w:p w14:paraId="2DF0659E" w14:textId="77777777" w:rsidR="00A7650B" w:rsidRPr="00A7650B" w:rsidRDefault="00A7650B" w:rsidP="00A7650B">
            <w:pPr>
              <w:spacing w:after="0" w:line="240" w:lineRule="auto"/>
              <w:contextualSpacing w:val="0"/>
              <w:jc w:val="center"/>
              <w:rPr>
                <w:lang w:val="sv-SE"/>
              </w:rPr>
            </w:pPr>
            <w:r w:rsidRPr="00A7650B">
              <w:rPr>
                <w:lang w:val="sv-SE"/>
              </w:rPr>
              <w:t>10-14 €</w:t>
            </w:r>
          </w:p>
        </w:tc>
        <w:tc>
          <w:tcPr>
            <w:tcW w:w="0" w:type="auto"/>
            <w:vAlign w:val="center"/>
            <w:hideMark/>
          </w:tcPr>
          <w:p w14:paraId="7A7721FB" w14:textId="77777777" w:rsidR="00A7650B" w:rsidRPr="00A7650B" w:rsidRDefault="00A7650B" w:rsidP="00A7650B">
            <w:pPr>
              <w:spacing w:after="0" w:line="240" w:lineRule="auto"/>
              <w:contextualSpacing w:val="0"/>
              <w:jc w:val="center"/>
              <w:rPr>
                <w:lang w:val="sv-SE"/>
              </w:rPr>
            </w:pPr>
            <w:r w:rsidRPr="00A7650B">
              <w:rPr>
                <w:lang w:val="sv-SE"/>
              </w:rPr>
              <w:t>7</w:t>
            </w:r>
          </w:p>
        </w:tc>
      </w:tr>
      <w:tr w:rsidR="00A7650B" w:rsidRPr="00A7650B" w14:paraId="2F1650CD" w14:textId="77777777" w:rsidTr="00A7650B">
        <w:tc>
          <w:tcPr>
            <w:tcW w:w="0" w:type="auto"/>
            <w:vAlign w:val="center"/>
            <w:hideMark/>
          </w:tcPr>
          <w:p w14:paraId="38C6E451" w14:textId="41396305" w:rsidR="00A7650B" w:rsidRPr="00A7650B" w:rsidRDefault="00A7650B" w:rsidP="00A7650B">
            <w:pPr>
              <w:spacing w:after="0" w:line="240" w:lineRule="auto"/>
              <w:contextualSpacing w:val="0"/>
              <w:jc w:val="center"/>
              <w:rPr>
                <w:lang w:val="sv-SE"/>
              </w:rPr>
            </w:pPr>
            <w:r w:rsidRPr="00A7650B">
              <w:rPr>
                <w:lang w:val="sv-SE"/>
              </w:rPr>
              <w:t>15 €</w:t>
            </w:r>
            <w:r w:rsidR="00301CE2">
              <w:rPr>
                <w:lang w:val="sv-SE"/>
              </w:rPr>
              <w:t xml:space="preserve"> </w:t>
            </w:r>
            <w:r w:rsidRPr="00A7650B">
              <w:rPr>
                <w:lang w:val="sv-SE"/>
              </w:rPr>
              <w:t>or more</w:t>
            </w:r>
          </w:p>
        </w:tc>
        <w:tc>
          <w:tcPr>
            <w:tcW w:w="0" w:type="auto"/>
            <w:vAlign w:val="center"/>
            <w:hideMark/>
          </w:tcPr>
          <w:p w14:paraId="4131D071" w14:textId="77777777" w:rsidR="00A7650B" w:rsidRPr="00A7650B" w:rsidRDefault="00A7650B" w:rsidP="00A7650B">
            <w:pPr>
              <w:spacing w:after="0" w:line="240" w:lineRule="auto"/>
              <w:contextualSpacing w:val="0"/>
              <w:jc w:val="center"/>
              <w:rPr>
                <w:lang w:val="sv-SE"/>
              </w:rPr>
            </w:pPr>
            <w:r w:rsidRPr="00A7650B">
              <w:rPr>
                <w:lang w:val="sv-SE"/>
              </w:rPr>
              <w:t>3</w:t>
            </w:r>
          </w:p>
        </w:tc>
      </w:tr>
    </w:tbl>
    <w:p w14:paraId="59C1BC00" w14:textId="77777777" w:rsidR="00B421DF" w:rsidRDefault="00A7650B" w:rsidP="00B421DF">
      <w:pPr>
        <w:spacing w:line="240" w:lineRule="auto"/>
        <w:contextualSpacing w:val="0"/>
        <w:rPr>
          <w:lang w:val="sv-SE"/>
        </w:rPr>
      </w:pPr>
      <w:r w:rsidRPr="00A7650B">
        <w:rPr>
          <w:lang w:val="sv-SE"/>
        </w:rPr>
        <w:br/>
      </w:r>
      <w:r w:rsidR="00FD6166" w:rsidRPr="00B421DF">
        <w:rPr>
          <w:lang w:val="sv-SE"/>
        </w:rPr>
        <w:t xml:space="preserve">a. </w:t>
      </w:r>
      <w:r w:rsidRPr="00A7650B">
        <w:rPr>
          <w:lang w:val="sv-SE"/>
        </w:rPr>
        <w:t>10-14 €</w:t>
      </w:r>
    </w:p>
    <w:p w14:paraId="5EEDE5D4" w14:textId="78C286FE" w:rsidR="00A7650B" w:rsidRPr="0061070F" w:rsidRDefault="00A7650B" w:rsidP="00B421DF">
      <w:pPr>
        <w:spacing w:line="240" w:lineRule="auto"/>
        <w:contextualSpacing w:val="0"/>
        <w:rPr>
          <w:lang w:val="en-GB"/>
        </w:rPr>
      </w:pPr>
      <w:r w:rsidRPr="0061070F">
        <w:rPr>
          <w:lang w:val="en-GB"/>
        </w:rPr>
        <w:t>b.</w:t>
      </w:r>
      <w:r w:rsidR="00FD6166" w:rsidRPr="0061070F">
        <w:rPr>
          <w:lang w:val="en-GB"/>
        </w:rPr>
        <w:t xml:space="preserve"> </w:t>
      </w:r>
      <w:r w:rsidRPr="0061070F">
        <w:rPr>
          <w:lang w:val="en-GB"/>
        </w:rPr>
        <w:t>Something else</w:t>
      </w:r>
    </w:p>
    <w:p w14:paraId="208B4604" w14:textId="4326C68F" w:rsidR="00B421DF" w:rsidRPr="0061070F" w:rsidRDefault="00A7650B" w:rsidP="00FD6166">
      <w:pPr>
        <w:spacing w:after="0" w:line="240" w:lineRule="auto"/>
        <w:contextualSpacing w:val="0"/>
        <w:rPr>
          <w:lang w:val="en-GB"/>
        </w:rPr>
      </w:pPr>
      <w:r w:rsidRPr="0061070F">
        <w:rPr>
          <w:lang w:val="en-GB"/>
        </w:rPr>
        <w:t>c.</w:t>
      </w:r>
      <w:r w:rsidR="00FD6166" w:rsidRPr="0061070F">
        <w:rPr>
          <w:lang w:val="en-GB"/>
        </w:rPr>
        <w:t xml:space="preserve"> </w:t>
      </w:r>
      <w:r w:rsidRPr="0061070F">
        <w:rPr>
          <w:lang w:val="en-GB"/>
        </w:rPr>
        <w:t>5-9 €</w:t>
      </w:r>
    </w:p>
    <w:p w14:paraId="681721C5" w14:textId="77777777" w:rsidR="00A569B5" w:rsidRPr="0061070F" w:rsidRDefault="00A569B5" w:rsidP="00FD6166">
      <w:pPr>
        <w:spacing w:after="0" w:line="240" w:lineRule="auto"/>
        <w:contextualSpacing w:val="0"/>
        <w:rPr>
          <w:lang w:val="en-GB"/>
        </w:rPr>
      </w:pPr>
    </w:p>
    <w:p w14:paraId="1CE49FB1" w14:textId="4D0586F4" w:rsidR="00A7650B" w:rsidRPr="00A569B5" w:rsidRDefault="00A7650B" w:rsidP="00FD6166">
      <w:pPr>
        <w:spacing w:after="0" w:line="240" w:lineRule="auto"/>
        <w:contextualSpacing w:val="0"/>
        <w:rPr>
          <w:lang w:val="en-GB"/>
        </w:rPr>
      </w:pPr>
      <w:r w:rsidRPr="00A569B5">
        <w:rPr>
          <w:lang w:val="en-GB"/>
        </w:rPr>
        <w:t>d.</w:t>
      </w:r>
      <w:r w:rsidR="00FD6166" w:rsidRPr="00A569B5">
        <w:rPr>
          <w:lang w:val="en-GB"/>
        </w:rPr>
        <w:t xml:space="preserve"> </w:t>
      </w:r>
      <w:r w:rsidRPr="00A569B5">
        <w:rPr>
          <w:lang w:val="en-GB"/>
        </w:rPr>
        <w:t>0-4 €</w:t>
      </w:r>
    </w:p>
    <w:p w14:paraId="31E9DEE4" w14:textId="77777777" w:rsidR="00A569B5" w:rsidRDefault="00A569B5" w:rsidP="00FD6166">
      <w:pPr>
        <w:spacing w:after="0" w:line="240" w:lineRule="auto"/>
        <w:contextualSpacing w:val="0"/>
        <w:rPr>
          <w:lang w:val="en-GB"/>
        </w:rPr>
      </w:pPr>
    </w:p>
    <w:p w14:paraId="66C0F912" w14:textId="5A776851" w:rsidR="00A7650B" w:rsidRPr="00A569B5" w:rsidRDefault="00A7650B" w:rsidP="00FD6166">
      <w:pPr>
        <w:spacing w:after="0" w:line="240" w:lineRule="auto"/>
        <w:contextualSpacing w:val="0"/>
        <w:rPr>
          <w:lang w:val="en-GB"/>
        </w:rPr>
      </w:pPr>
      <w:r w:rsidRPr="00A569B5">
        <w:rPr>
          <w:lang w:val="en-GB"/>
        </w:rPr>
        <w:t>e.</w:t>
      </w:r>
      <w:r w:rsidR="00FD6166" w:rsidRPr="00A569B5">
        <w:rPr>
          <w:lang w:val="en-GB"/>
        </w:rPr>
        <w:t xml:space="preserve"> </w:t>
      </w:r>
      <w:r w:rsidRPr="00A569B5">
        <w:rPr>
          <w:lang w:val="en-GB"/>
        </w:rPr>
        <w:t>15 € or more</w:t>
      </w:r>
    </w:p>
    <w:p w14:paraId="768E845D" w14:textId="77777777" w:rsidR="008B3284" w:rsidRDefault="008B3284" w:rsidP="00EA483A">
      <w:pPr>
        <w:spacing w:line="276" w:lineRule="auto"/>
        <w:rPr>
          <w:b/>
          <w:bCs/>
          <w:sz w:val="28"/>
          <w:szCs w:val="28"/>
          <w:lang w:val="es-ES_tradnl"/>
        </w:rPr>
      </w:pPr>
    </w:p>
    <w:p w14:paraId="3C51FE6C" w14:textId="06F253F1" w:rsidR="008B3284" w:rsidRPr="003310F0" w:rsidRDefault="00A569B5" w:rsidP="008B3284">
      <w:pPr>
        <w:rPr>
          <w:lang w:val="en-GB"/>
        </w:rPr>
      </w:pPr>
      <w:r>
        <w:rPr>
          <w:lang w:val="en-GB"/>
        </w:rPr>
        <w:lastRenderedPageBreak/>
        <w:t xml:space="preserve">16. </w:t>
      </w:r>
      <w:r w:rsidR="008B3284" w:rsidRPr="003310F0">
        <w:rPr>
          <w:lang w:val="en-GB"/>
        </w:rPr>
        <w:t>Here we have a bar chart of students’ grades. On the vertical axis is the number of students and on the horizontal axis are the grades from 1 to 5.  </w:t>
      </w:r>
    </w:p>
    <w:p w14:paraId="16B71C2E" w14:textId="77777777" w:rsidR="00761272" w:rsidRPr="003310F0" w:rsidRDefault="00761272" w:rsidP="008B3284">
      <w:pPr>
        <w:rPr>
          <w:lang w:val="en-GB"/>
        </w:rPr>
      </w:pPr>
    </w:p>
    <w:p w14:paraId="309A5332" w14:textId="77777777" w:rsidR="008B3284" w:rsidRPr="008B3284" w:rsidRDefault="008B3284" w:rsidP="008B3284">
      <w:pPr>
        <w:rPr>
          <w:lang w:val="es-ES"/>
        </w:rPr>
      </w:pPr>
      <w:r w:rsidRPr="3F63FA33">
        <w:rPr>
          <w:lang w:val="es-ES"/>
        </w:rPr>
        <w:t>Calculate</w:t>
      </w:r>
      <w:r w:rsidRPr="3F63FA33">
        <w:rPr>
          <w:b/>
          <w:lang w:val="es-ES"/>
        </w:rPr>
        <w:t> the average and use one decimal </w:t>
      </w:r>
      <w:r w:rsidRPr="3F63FA33">
        <w:rPr>
          <w:lang w:val="es-ES"/>
        </w:rPr>
        <w:t>when you add your answer.</w:t>
      </w:r>
    </w:p>
    <w:p w14:paraId="39627A2D" w14:textId="09C0DE0A" w:rsidR="008B3284" w:rsidRDefault="008B3284" w:rsidP="008B3284">
      <w:pPr>
        <w:rPr>
          <w:lang w:val="es-ES_tradnl"/>
        </w:rPr>
      </w:pPr>
    </w:p>
    <w:p w14:paraId="10CB95DA" w14:textId="251FEFC0" w:rsidR="00415E51" w:rsidRDefault="00415E51" w:rsidP="008B3284">
      <w:pPr>
        <w:rPr>
          <w:lang w:val="es-ES_tradnl"/>
        </w:rPr>
      </w:pPr>
      <w:r>
        <w:rPr>
          <w:noProof/>
          <w:lang w:val="es-ES_tradnl"/>
        </w:rPr>
        <w:drawing>
          <wp:inline distT="0" distB="0" distL="0" distR="0" wp14:anchorId="553D6F4B" wp14:editId="551F89BD">
            <wp:extent cx="5532457" cy="2857500"/>
            <wp:effectExtent l="0" t="0" r="0" b="0"/>
            <wp:docPr id="668820390" name="Kuva 142" descr="Kuva, joka sisältää kohteen teksti, kuvakaappaus, viiva,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20390" name="Kuva 142" descr="Kuva, joka sisältää kohteen teksti, kuvakaappaus, viiva, Tontti&#10;&#10;Kuvaus luotu automaattisesti"/>
                    <pic:cNvPicPr/>
                  </pic:nvPicPr>
                  <pic:blipFill>
                    <a:blip r:embed="rId96">
                      <a:extLst>
                        <a:ext uri="{28A0092B-C50C-407E-A947-70E740481C1C}">
                          <a14:useLocalDpi xmlns:a14="http://schemas.microsoft.com/office/drawing/2010/main" val="0"/>
                        </a:ext>
                      </a:extLst>
                    </a:blip>
                    <a:stretch>
                      <a:fillRect/>
                    </a:stretch>
                  </pic:blipFill>
                  <pic:spPr>
                    <a:xfrm>
                      <a:off x="0" y="0"/>
                      <a:ext cx="5542705" cy="2862793"/>
                    </a:xfrm>
                    <a:prstGeom prst="rect">
                      <a:avLst/>
                    </a:prstGeom>
                  </pic:spPr>
                </pic:pic>
              </a:graphicData>
            </a:graphic>
          </wp:inline>
        </w:drawing>
      </w:r>
    </w:p>
    <w:p w14:paraId="6CFDB7E1" w14:textId="77777777" w:rsidR="00A569B5" w:rsidRDefault="00A569B5" w:rsidP="00EC03FF">
      <w:pPr>
        <w:rPr>
          <w:b/>
          <w:sz w:val="28"/>
          <w:szCs w:val="28"/>
          <w:lang w:val="en-GB"/>
        </w:rPr>
      </w:pPr>
    </w:p>
    <w:p w14:paraId="56837AA5" w14:textId="77777777" w:rsidR="00A569B5" w:rsidRDefault="00A569B5" w:rsidP="00EC03FF">
      <w:pPr>
        <w:rPr>
          <w:b/>
          <w:sz w:val="28"/>
          <w:szCs w:val="28"/>
          <w:lang w:val="en-GB"/>
        </w:rPr>
      </w:pPr>
    </w:p>
    <w:p w14:paraId="7282B670" w14:textId="4D913A26" w:rsidR="00EC03FF" w:rsidRPr="003310F0" w:rsidRDefault="00A569B5" w:rsidP="00EC03FF">
      <w:pPr>
        <w:rPr>
          <w:lang w:val="en-GB"/>
        </w:rPr>
      </w:pPr>
      <w:r w:rsidRPr="00A569B5">
        <w:rPr>
          <w:bCs/>
          <w:lang w:val="en-GB"/>
        </w:rPr>
        <w:t>17.</w:t>
      </w:r>
      <w:r>
        <w:rPr>
          <w:b/>
          <w:sz w:val="28"/>
          <w:szCs w:val="28"/>
          <w:lang w:val="en-GB"/>
        </w:rPr>
        <w:t xml:space="preserve"> </w:t>
      </w:r>
      <w:r w:rsidR="00EC03FF" w:rsidRPr="003310F0">
        <w:rPr>
          <w:lang w:val="en-GB"/>
        </w:rPr>
        <w:t>Here we have a bar chart of students’ grades. On the vertical axis is the number of students and on the horizontal axis are the grades from 1 to 5.  </w:t>
      </w:r>
    </w:p>
    <w:p w14:paraId="1B9DE5FE" w14:textId="77777777" w:rsidR="00EC03FF" w:rsidRDefault="00EC03FF" w:rsidP="00EC03FF">
      <w:r w:rsidRPr="00EC03FF">
        <w:t>Calculate the mode.</w:t>
      </w:r>
    </w:p>
    <w:p w14:paraId="7EA4E501" w14:textId="77777777" w:rsidR="00EC03FF" w:rsidRPr="00EC03FF" w:rsidRDefault="00EC03FF" w:rsidP="00EC03FF"/>
    <w:p w14:paraId="15E70F1F" w14:textId="2D157BB3" w:rsidR="00EC03FF" w:rsidRDefault="00EC03FF" w:rsidP="00EA483A">
      <w:pPr>
        <w:spacing w:line="276" w:lineRule="auto"/>
        <w:rPr>
          <w:b/>
          <w:bCs/>
          <w:sz w:val="28"/>
          <w:szCs w:val="28"/>
          <w:lang w:val="es-ES_tradnl"/>
        </w:rPr>
      </w:pPr>
      <w:r>
        <w:rPr>
          <w:b/>
          <w:bCs/>
          <w:noProof/>
          <w:sz w:val="28"/>
          <w:szCs w:val="28"/>
          <w:lang w:val="es-ES_tradnl"/>
        </w:rPr>
        <w:drawing>
          <wp:inline distT="0" distB="0" distL="0" distR="0" wp14:anchorId="039A0759" wp14:editId="2A57DF34">
            <wp:extent cx="5562600" cy="2874530"/>
            <wp:effectExtent l="0" t="0" r="0" b="2540"/>
            <wp:docPr id="962426755"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74263" cy="2880557"/>
                    </a:xfrm>
                    <a:prstGeom prst="rect">
                      <a:avLst/>
                    </a:prstGeom>
                    <a:noFill/>
                  </pic:spPr>
                </pic:pic>
              </a:graphicData>
            </a:graphic>
          </wp:inline>
        </w:drawing>
      </w:r>
    </w:p>
    <w:p w14:paraId="7E0697B0" w14:textId="77777777" w:rsidR="00EC03FF" w:rsidRPr="005D7175" w:rsidRDefault="00EC03FF" w:rsidP="00EA483A">
      <w:pPr>
        <w:spacing w:line="276" w:lineRule="auto"/>
        <w:rPr>
          <w:b/>
          <w:bCs/>
          <w:sz w:val="28"/>
          <w:szCs w:val="28"/>
          <w:lang w:val="es-ES_tradnl"/>
        </w:rPr>
      </w:pPr>
    </w:p>
    <w:p w14:paraId="407D650A" w14:textId="77777777" w:rsidR="00EA483A" w:rsidRDefault="00EA483A" w:rsidP="007F7CBA">
      <w:pPr>
        <w:spacing w:line="276" w:lineRule="auto"/>
        <w:rPr>
          <w:b/>
          <w:sz w:val="28"/>
          <w:szCs w:val="28"/>
          <w:lang w:val="en-GB"/>
        </w:rPr>
      </w:pPr>
    </w:p>
    <w:p w14:paraId="0B6AEDF9" w14:textId="77777777" w:rsidR="00A569B5" w:rsidRPr="003310F0" w:rsidRDefault="00A569B5" w:rsidP="007F7CBA">
      <w:pPr>
        <w:spacing w:line="276" w:lineRule="auto"/>
        <w:rPr>
          <w:b/>
          <w:bCs/>
          <w:sz w:val="28"/>
          <w:szCs w:val="28"/>
          <w:lang w:val="en-GB"/>
        </w:rPr>
      </w:pPr>
    </w:p>
    <w:p w14:paraId="1ED92E14" w14:textId="697A6D8E" w:rsidR="009564D0" w:rsidRPr="003310F0" w:rsidRDefault="00A569B5" w:rsidP="009564D0">
      <w:pPr>
        <w:rPr>
          <w:lang w:val="en-GB"/>
        </w:rPr>
      </w:pPr>
      <w:r>
        <w:rPr>
          <w:lang w:val="en-GB"/>
        </w:rPr>
        <w:lastRenderedPageBreak/>
        <w:t xml:space="preserve">18. </w:t>
      </w:r>
      <w:r w:rsidR="009564D0" w:rsidRPr="003310F0">
        <w:rPr>
          <w:lang w:val="en-GB"/>
        </w:rPr>
        <w:t>Here we have a bar chart of students’ grades. On the vertical axis is the number of students and on horizontal axis are the grades from 1 to 5.  </w:t>
      </w:r>
    </w:p>
    <w:p w14:paraId="6B5B9771" w14:textId="77777777" w:rsidR="009564D0" w:rsidRPr="003310F0" w:rsidRDefault="009564D0" w:rsidP="009564D0">
      <w:pPr>
        <w:rPr>
          <w:lang w:val="en-GB"/>
        </w:rPr>
      </w:pPr>
    </w:p>
    <w:p w14:paraId="0CC96DFD" w14:textId="77777777" w:rsidR="009564D0" w:rsidRDefault="009564D0" w:rsidP="009564D0">
      <w:pPr>
        <w:rPr>
          <w:lang w:val="es-ES"/>
        </w:rPr>
      </w:pPr>
      <w:r w:rsidRPr="3F63FA33">
        <w:rPr>
          <w:lang w:val="es-ES"/>
        </w:rPr>
        <w:t>Calculate</w:t>
      </w:r>
      <w:r w:rsidRPr="3F63FA33">
        <w:rPr>
          <w:b/>
          <w:lang w:val="es-ES"/>
        </w:rPr>
        <w:t> the median and use one decimal </w:t>
      </w:r>
      <w:r w:rsidRPr="3F63FA33">
        <w:rPr>
          <w:lang w:val="es-ES"/>
        </w:rPr>
        <w:t>when you add your answer.</w:t>
      </w:r>
    </w:p>
    <w:p w14:paraId="28A99C5A" w14:textId="77777777" w:rsidR="005B3B79" w:rsidRDefault="005B3B79" w:rsidP="009564D0">
      <w:pPr>
        <w:rPr>
          <w:lang w:val="es-ES_tradnl"/>
        </w:rPr>
      </w:pPr>
    </w:p>
    <w:p w14:paraId="65837C7E" w14:textId="4DF71AB6" w:rsidR="005B3B79" w:rsidRDefault="005B3B79" w:rsidP="009564D0">
      <w:pPr>
        <w:rPr>
          <w:lang w:val="es-ES_tradnl"/>
        </w:rPr>
      </w:pPr>
      <w:r>
        <w:rPr>
          <w:noProof/>
          <w:lang w:val="es-ES_tradnl"/>
        </w:rPr>
        <w:drawing>
          <wp:inline distT="0" distB="0" distL="0" distR="0" wp14:anchorId="77C251DB" wp14:editId="1AB28723">
            <wp:extent cx="5566410" cy="2871470"/>
            <wp:effectExtent l="0" t="0" r="0" b="5080"/>
            <wp:docPr id="329550428"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66410" cy="2871470"/>
                    </a:xfrm>
                    <a:prstGeom prst="rect">
                      <a:avLst/>
                    </a:prstGeom>
                    <a:noFill/>
                  </pic:spPr>
                </pic:pic>
              </a:graphicData>
            </a:graphic>
          </wp:inline>
        </w:drawing>
      </w:r>
    </w:p>
    <w:p w14:paraId="62BD56BF" w14:textId="77777777" w:rsidR="005B3B79" w:rsidRPr="009564D0" w:rsidRDefault="005B3B79" w:rsidP="009564D0">
      <w:pPr>
        <w:rPr>
          <w:lang w:val="es-ES_tradnl"/>
        </w:rPr>
      </w:pPr>
    </w:p>
    <w:p w14:paraId="283EB10C" w14:textId="77777777" w:rsidR="009564D0" w:rsidRDefault="009564D0" w:rsidP="009564D0">
      <w:pPr>
        <w:rPr>
          <w:lang w:val="es-ES_tradnl"/>
        </w:rPr>
      </w:pPr>
    </w:p>
    <w:p w14:paraId="471B0D42" w14:textId="0C254E82" w:rsidR="002A06BF" w:rsidRDefault="002A06BF">
      <w:pPr>
        <w:contextualSpacing w:val="0"/>
        <w:rPr>
          <w:b/>
          <w:bCs/>
          <w:sz w:val="28"/>
          <w:szCs w:val="28"/>
          <w:lang w:val="es-ES_tradnl"/>
        </w:rPr>
      </w:pPr>
      <w:r>
        <w:rPr>
          <w:b/>
          <w:bCs/>
          <w:sz w:val="28"/>
          <w:szCs w:val="28"/>
          <w:lang w:val="es-ES_tradnl"/>
        </w:rPr>
        <w:br w:type="page"/>
      </w:r>
    </w:p>
    <w:p w14:paraId="0E4190C5" w14:textId="3C413E5B" w:rsidR="00EA483A" w:rsidRDefault="002A06BF" w:rsidP="002A06BF">
      <w:pPr>
        <w:pStyle w:val="Otsikko3"/>
        <w:rPr>
          <w:lang w:val="es-ES_tradnl"/>
        </w:rPr>
      </w:pPr>
      <w:bookmarkStart w:id="183" w:name="_Toc184794179"/>
      <w:r>
        <w:rPr>
          <w:lang w:val="es-ES_tradnl"/>
        </w:rPr>
        <w:lastRenderedPageBreak/>
        <w:t>Final test</w:t>
      </w:r>
      <w:bookmarkEnd w:id="183"/>
    </w:p>
    <w:p w14:paraId="329D046B" w14:textId="77777777" w:rsidR="002A06BF" w:rsidRPr="002A06BF" w:rsidRDefault="002A06BF" w:rsidP="002A06BF">
      <w:pPr>
        <w:rPr>
          <w:lang w:val="es-ES_tradnl"/>
        </w:rPr>
      </w:pPr>
    </w:p>
    <w:p w14:paraId="5E2E2C4B" w14:textId="64ABE2CD" w:rsidR="002A06BF" w:rsidRPr="00E70DC8" w:rsidRDefault="002A06BF" w:rsidP="002A06BF">
      <w:pPr>
        <w:tabs>
          <w:tab w:val="left" w:pos="6804"/>
          <w:tab w:val="left" w:pos="7371"/>
        </w:tabs>
        <w:rPr>
          <w:rFonts w:eastAsia="Times New Roman"/>
          <w:lang w:val="en-GB"/>
        </w:rPr>
      </w:pPr>
      <w:r w:rsidRPr="00E70DC8">
        <w:rPr>
          <w:rFonts w:eastAsia="Times New Roman"/>
          <w:lang w:val="en-GB"/>
        </w:rPr>
        <w:t>NAME__________________</w:t>
      </w:r>
      <w:r w:rsidRPr="00E70DC8">
        <w:rPr>
          <w:rFonts w:eastAsia="Times New Roman"/>
          <w:lang w:val="en-GB"/>
        </w:rPr>
        <w:tab/>
      </w:r>
      <w:r>
        <w:rPr>
          <w:rFonts w:eastAsia="Times New Roman"/>
          <w:lang w:val="en-GB"/>
        </w:rPr>
        <w:t>Statistics</w:t>
      </w:r>
    </w:p>
    <w:p w14:paraId="2C6630AF" w14:textId="0E1AB671" w:rsidR="002A06BF" w:rsidRDefault="002A06BF" w:rsidP="002A06BF">
      <w:pPr>
        <w:tabs>
          <w:tab w:val="left" w:pos="6804"/>
          <w:tab w:val="left" w:pos="7371"/>
        </w:tabs>
        <w:rPr>
          <w:rFonts w:eastAsia="Times New Roman"/>
          <w:lang w:val="en-GB"/>
        </w:rPr>
      </w:pPr>
      <w:r w:rsidRPr="00E70DC8">
        <w:rPr>
          <w:rFonts w:eastAsia="Times New Roman"/>
          <w:lang w:val="en-GB"/>
        </w:rPr>
        <w:t xml:space="preserve">Group ID________ </w:t>
      </w:r>
      <w:r>
        <w:rPr>
          <w:rFonts w:eastAsia="Times New Roman"/>
          <w:lang w:val="en-GB"/>
        </w:rPr>
        <w:tab/>
      </w:r>
      <w:r w:rsidRPr="00E70DC8">
        <w:rPr>
          <w:rFonts w:eastAsia="Times New Roman"/>
          <w:lang w:val="en-GB"/>
        </w:rPr>
        <w:t>Score _______/</w:t>
      </w:r>
      <w:r w:rsidR="00690345">
        <w:rPr>
          <w:rFonts w:eastAsia="Times New Roman"/>
          <w:lang w:val="en-GB"/>
        </w:rPr>
        <w:t>16</w:t>
      </w:r>
      <w:r w:rsidRPr="00E70DC8">
        <w:rPr>
          <w:rFonts w:eastAsia="Times New Roman"/>
          <w:lang w:val="en-GB"/>
        </w:rPr>
        <w:t xml:space="preserve"> points</w:t>
      </w:r>
    </w:p>
    <w:p w14:paraId="1EF69A90" w14:textId="77777777" w:rsidR="002A06BF" w:rsidRPr="002A06BF" w:rsidRDefault="002A06BF" w:rsidP="002A06BF">
      <w:pPr>
        <w:rPr>
          <w:lang w:val="en-GB"/>
        </w:rPr>
      </w:pPr>
    </w:p>
    <w:p w14:paraId="5AEB781B" w14:textId="01A1D095" w:rsidR="00D13F8F" w:rsidRDefault="00D13F8F" w:rsidP="00D13F8F">
      <w:pPr>
        <w:rPr>
          <w:lang w:val="en-GB"/>
        </w:rPr>
      </w:pPr>
    </w:p>
    <w:p w14:paraId="504E1746" w14:textId="7043364B" w:rsidR="00D13F8F" w:rsidRDefault="00D13F8F" w:rsidP="00D13F8F">
      <w:pPr>
        <w:rPr>
          <w:lang w:val="en-GB"/>
        </w:rPr>
      </w:pPr>
      <w:r>
        <w:rPr>
          <w:lang w:val="en-GB"/>
        </w:rPr>
        <w:t>1. A student</w:t>
      </w:r>
      <w:r w:rsidR="00596FD0">
        <w:rPr>
          <w:lang w:val="en-GB"/>
        </w:rPr>
        <w:t xml:space="preserve"> got the following grades: 4, 4, 3, 2, 1, 4, 5, </w:t>
      </w:r>
      <w:r w:rsidR="00640693">
        <w:rPr>
          <w:lang w:val="en-GB"/>
        </w:rPr>
        <w:t>5</w:t>
      </w:r>
      <w:r w:rsidR="00596FD0">
        <w:rPr>
          <w:lang w:val="en-GB"/>
        </w:rPr>
        <w:t xml:space="preserve">, </w:t>
      </w:r>
      <w:r w:rsidR="00640693">
        <w:rPr>
          <w:lang w:val="en-GB"/>
        </w:rPr>
        <w:t>2</w:t>
      </w:r>
      <w:r w:rsidR="00596FD0">
        <w:rPr>
          <w:lang w:val="en-GB"/>
        </w:rPr>
        <w:t>, 3, 3, 3</w:t>
      </w:r>
      <w:r w:rsidR="00640693">
        <w:rPr>
          <w:lang w:val="en-GB"/>
        </w:rPr>
        <w:t>.</w:t>
      </w:r>
      <w:r w:rsidR="00A12BA6">
        <w:rPr>
          <w:lang w:val="en-GB"/>
        </w:rPr>
        <w:t xml:space="preserve"> Fill in </w:t>
      </w:r>
      <w:r w:rsidR="002F1782">
        <w:rPr>
          <w:lang w:val="en-GB"/>
        </w:rPr>
        <w:t>frequencies and relative fre</w:t>
      </w:r>
      <w:r w:rsidR="002F1782">
        <w:rPr>
          <w:lang w:val="en-GB"/>
        </w:rPr>
        <w:tab/>
        <w:t>quencies in the table below. (6p)</w:t>
      </w:r>
    </w:p>
    <w:p w14:paraId="290D2648" w14:textId="77777777" w:rsidR="00640693" w:rsidRDefault="00640693" w:rsidP="00D13F8F">
      <w:pPr>
        <w:rPr>
          <w:lang w:val="en-GB"/>
        </w:rPr>
      </w:pPr>
    </w:p>
    <w:tbl>
      <w:tblPr>
        <w:tblStyle w:val="TaulukkoRuudukko"/>
        <w:tblW w:w="0" w:type="auto"/>
        <w:tblLook w:val="04A0" w:firstRow="1" w:lastRow="0" w:firstColumn="1" w:lastColumn="0" w:noHBand="0" w:noVBand="1"/>
      </w:tblPr>
      <w:tblGrid>
        <w:gridCol w:w="3209"/>
        <w:gridCol w:w="3209"/>
        <w:gridCol w:w="3210"/>
      </w:tblGrid>
      <w:tr w:rsidR="00640693" w14:paraId="35AA7D10" w14:textId="77777777" w:rsidTr="00640693">
        <w:tc>
          <w:tcPr>
            <w:tcW w:w="3209" w:type="dxa"/>
          </w:tcPr>
          <w:p w14:paraId="47BB990B" w14:textId="554DB117" w:rsidR="00640693" w:rsidRDefault="00640693" w:rsidP="00A12BA6">
            <w:pPr>
              <w:jc w:val="center"/>
            </w:pPr>
            <w:r>
              <w:t>Grade</w:t>
            </w:r>
          </w:p>
        </w:tc>
        <w:tc>
          <w:tcPr>
            <w:tcW w:w="3209" w:type="dxa"/>
          </w:tcPr>
          <w:p w14:paraId="02EB0448" w14:textId="23BFDDFD" w:rsidR="00640693" w:rsidRDefault="00A12BA6" w:rsidP="00A12BA6">
            <w:pPr>
              <w:jc w:val="center"/>
            </w:pPr>
            <w:r>
              <w:t>Frequency</w:t>
            </w:r>
          </w:p>
        </w:tc>
        <w:tc>
          <w:tcPr>
            <w:tcW w:w="3210" w:type="dxa"/>
          </w:tcPr>
          <w:p w14:paraId="0D0FE400" w14:textId="4713F158" w:rsidR="00640693" w:rsidRDefault="00A12BA6" w:rsidP="00A12BA6">
            <w:pPr>
              <w:jc w:val="center"/>
            </w:pPr>
            <w:r>
              <w:t>Relative frequency %</w:t>
            </w:r>
          </w:p>
        </w:tc>
      </w:tr>
      <w:tr w:rsidR="00640693" w14:paraId="0ABA4B87" w14:textId="77777777" w:rsidTr="00640693">
        <w:tc>
          <w:tcPr>
            <w:tcW w:w="3209" w:type="dxa"/>
          </w:tcPr>
          <w:p w14:paraId="688CADF6" w14:textId="631E9109" w:rsidR="00640693" w:rsidRDefault="00A12BA6" w:rsidP="00A12BA6">
            <w:pPr>
              <w:jc w:val="center"/>
            </w:pPr>
            <w:r>
              <w:t>1</w:t>
            </w:r>
          </w:p>
        </w:tc>
        <w:tc>
          <w:tcPr>
            <w:tcW w:w="3209" w:type="dxa"/>
          </w:tcPr>
          <w:p w14:paraId="77FA9B25" w14:textId="77777777" w:rsidR="00640693" w:rsidRDefault="00640693" w:rsidP="00A12BA6">
            <w:pPr>
              <w:jc w:val="center"/>
            </w:pPr>
          </w:p>
        </w:tc>
        <w:tc>
          <w:tcPr>
            <w:tcW w:w="3210" w:type="dxa"/>
          </w:tcPr>
          <w:p w14:paraId="641EC00B" w14:textId="77777777" w:rsidR="00640693" w:rsidRDefault="00640693" w:rsidP="00A12BA6">
            <w:pPr>
              <w:jc w:val="center"/>
            </w:pPr>
          </w:p>
        </w:tc>
      </w:tr>
      <w:tr w:rsidR="00640693" w14:paraId="51D4C3F9" w14:textId="77777777" w:rsidTr="00640693">
        <w:tc>
          <w:tcPr>
            <w:tcW w:w="3209" w:type="dxa"/>
          </w:tcPr>
          <w:p w14:paraId="27F0323E" w14:textId="26AEFED5" w:rsidR="00640693" w:rsidRDefault="00A12BA6" w:rsidP="00A12BA6">
            <w:pPr>
              <w:jc w:val="center"/>
            </w:pPr>
            <w:r>
              <w:t>2</w:t>
            </w:r>
          </w:p>
        </w:tc>
        <w:tc>
          <w:tcPr>
            <w:tcW w:w="3209" w:type="dxa"/>
          </w:tcPr>
          <w:p w14:paraId="44C430D7" w14:textId="77777777" w:rsidR="00640693" w:rsidRDefault="00640693" w:rsidP="00A12BA6">
            <w:pPr>
              <w:jc w:val="center"/>
            </w:pPr>
          </w:p>
        </w:tc>
        <w:tc>
          <w:tcPr>
            <w:tcW w:w="3210" w:type="dxa"/>
          </w:tcPr>
          <w:p w14:paraId="35928A6A" w14:textId="77777777" w:rsidR="00640693" w:rsidRDefault="00640693" w:rsidP="00A12BA6">
            <w:pPr>
              <w:jc w:val="center"/>
            </w:pPr>
          </w:p>
        </w:tc>
      </w:tr>
      <w:tr w:rsidR="00640693" w14:paraId="470B8279" w14:textId="77777777" w:rsidTr="00640693">
        <w:tc>
          <w:tcPr>
            <w:tcW w:w="3209" w:type="dxa"/>
          </w:tcPr>
          <w:p w14:paraId="6A6EFB86" w14:textId="2272EED2" w:rsidR="00640693" w:rsidRDefault="00A12BA6" w:rsidP="00A12BA6">
            <w:pPr>
              <w:jc w:val="center"/>
            </w:pPr>
            <w:r>
              <w:t>3</w:t>
            </w:r>
          </w:p>
        </w:tc>
        <w:tc>
          <w:tcPr>
            <w:tcW w:w="3209" w:type="dxa"/>
          </w:tcPr>
          <w:p w14:paraId="3EB43C3D" w14:textId="77777777" w:rsidR="00640693" w:rsidRDefault="00640693" w:rsidP="00A12BA6">
            <w:pPr>
              <w:jc w:val="center"/>
            </w:pPr>
          </w:p>
        </w:tc>
        <w:tc>
          <w:tcPr>
            <w:tcW w:w="3210" w:type="dxa"/>
          </w:tcPr>
          <w:p w14:paraId="2377D3F7" w14:textId="77777777" w:rsidR="00640693" w:rsidRDefault="00640693" w:rsidP="00A12BA6">
            <w:pPr>
              <w:jc w:val="center"/>
            </w:pPr>
          </w:p>
        </w:tc>
      </w:tr>
      <w:tr w:rsidR="00640693" w14:paraId="14BAB990" w14:textId="77777777" w:rsidTr="00640693">
        <w:tc>
          <w:tcPr>
            <w:tcW w:w="3209" w:type="dxa"/>
          </w:tcPr>
          <w:p w14:paraId="1F992A56" w14:textId="7CA52690" w:rsidR="00640693" w:rsidRDefault="00A12BA6" w:rsidP="00A12BA6">
            <w:pPr>
              <w:jc w:val="center"/>
            </w:pPr>
            <w:r>
              <w:t>4</w:t>
            </w:r>
          </w:p>
        </w:tc>
        <w:tc>
          <w:tcPr>
            <w:tcW w:w="3209" w:type="dxa"/>
          </w:tcPr>
          <w:p w14:paraId="51F9D891" w14:textId="77777777" w:rsidR="00640693" w:rsidRDefault="00640693" w:rsidP="00A12BA6">
            <w:pPr>
              <w:jc w:val="center"/>
            </w:pPr>
          </w:p>
        </w:tc>
        <w:tc>
          <w:tcPr>
            <w:tcW w:w="3210" w:type="dxa"/>
          </w:tcPr>
          <w:p w14:paraId="78F61CC5" w14:textId="77777777" w:rsidR="00640693" w:rsidRDefault="00640693" w:rsidP="00A12BA6">
            <w:pPr>
              <w:jc w:val="center"/>
            </w:pPr>
          </w:p>
        </w:tc>
      </w:tr>
      <w:tr w:rsidR="00640693" w14:paraId="7209821B" w14:textId="77777777" w:rsidTr="00640693">
        <w:tc>
          <w:tcPr>
            <w:tcW w:w="3209" w:type="dxa"/>
          </w:tcPr>
          <w:p w14:paraId="5A6D96DD" w14:textId="605D76D8" w:rsidR="00640693" w:rsidRDefault="00A12BA6" w:rsidP="00A12BA6">
            <w:pPr>
              <w:jc w:val="center"/>
            </w:pPr>
            <w:r>
              <w:t>5</w:t>
            </w:r>
          </w:p>
        </w:tc>
        <w:tc>
          <w:tcPr>
            <w:tcW w:w="3209" w:type="dxa"/>
          </w:tcPr>
          <w:p w14:paraId="3941760D" w14:textId="77777777" w:rsidR="00640693" w:rsidRDefault="00640693" w:rsidP="00A12BA6">
            <w:pPr>
              <w:jc w:val="center"/>
            </w:pPr>
          </w:p>
        </w:tc>
        <w:tc>
          <w:tcPr>
            <w:tcW w:w="3210" w:type="dxa"/>
          </w:tcPr>
          <w:p w14:paraId="1F5A9B6E" w14:textId="77777777" w:rsidR="00640693" w:rsidRDefault="00640693" w:rsidP="00A12BA6">
            <w:pPr>
              <w:jc w:val="center"/>
            </w:pPr>
          </w:p>
        </w:tc>
      </w:tr>
    </w:tbl>
    <w:p w14:paraId="3C98F520" w14:textId="77777777" w:rsidR="00640693" w:rsidRDefault="00640693" w:rsidP="00D13F8F">
      <w:pPr>
        <w:rPr>
          <w:lang w:val="en-GB"/>
        </w:rPr>
      </w:pPr>
    </w:p>
    <w:p w14:paraId="35F3AD24" w14:textId="77777777" w:rsidR="00D13F8F" w:rsidRDefault="00D13F8F" w:rsidP="002A06BF">
      <w:pPr>
        <w:rPr>
          <w:lang w:val="en-GB"/>
        </w:rPr>
      </w:pPr>
    </w:p>
    <w:p w14:paraId="7927E589" w14:textId="77777777" w:rsidR="00D13F8F" w:rsidRDefault="00D13F8F" w:rsidP="002A06BF">
      <w:pPr>
        <w:rPr>
          <w:lang w:val="en-GB"/>
        </w:rPr>
      </w:pPr>
    </w:p>
    <w:p w14:paraId="1BD271FA" w14:textId="156A8CE5" w:rsidR="002A06BF" w:rsidRPr="002A06BF" w:rsidRDefault="002F1782" w:rsidP="002A06BF">
      <w:pPr>
        <w:rPr>
          <w:lang w:val="en-GB"/>
        </w:rPr>
      </w:pPr>
      <w:r>
        <w:rPr>
          <w:lang w:val="en-GB"/>
        </w:rPr>
        <w:t>2</w:t>
      </w:r>
      <w:r w:rsidR="002A06BF" w:rsidRPr="002A06BF">
        <w:rPr>
          <w:lang w:val="en-GB"/>
        </w:rPr>
        <w:t xml:space="preserve">. </w:t>
      </w:r>
      <w:r w:rsidR="002A06BF" w:rsidRPr="002A06BF">
        <w:rPr>
          <w:rFonts w:cs="Calibri"/>
          <w:color w:val="201F1E"/>
          <w:shd w:val="clear" w:color="auto" w:fill="FFFFFF"/>
          <w:lang w:val="en-GB"/>
        </w:rPr>
        <w:t xml:space="preserve">Shoe sizes of a group of friends are 43, 41, 45, 39, 46, 42 and 41. </w:t>
      </w:r>
      <w:r w:rsidR="002A06BF" w:rsidRPr="002A06BF">
        <w:rPr>
          <w:lang w:val="en-GB"/>
        </w:rPr>
        <w:t xml:space="preserve">What is the shoe number </w:t>
      </w:r>
    </w:p>
    <w:p w14:paraId="736B3D96" w14:textId="77777777" w:rsidR="002A06BF" w:rsidRDefault="002A06BF" w:rsidP="002A06BF">
      <w:pPr>
        <w:rPr>
          <w:lang w:val="en-GB"/>
        </w:rPr>
      </w:pPr>
      <w:r w:rsidRPr="002A06BF">
        <w:rPr>
          <w:lang w:val="en-GB"/>
        </w:rPr>
        <w:t>a) mean (2p)</w:t>
      </w:r>
    </w:p>
    <w:p w14:paraId="080F6165" w14:textId="77777777" w:rsidR="00107066" w:rsidRPr="002A06BF" w:rsidRDefault="00107066" w:rsidP="002A06BF">
      <w:pPr>
        <w:rPr>
          <w:lang w:val="en-GB"/>
        </w:rPr>
      </w:pPr>
    </w:p>
    <w:p w14:paraId="7426A56A" w14:textId="77777777" w:rsidR="002A06BF" w:rsidRPr="00B039E0" w:rsidRDefault="002A06BF" w:rsidP="002A06BF">
      <w:pPr>
        <w:rPr>
          <w:lang w:val="en-GB"/>
        </w:rPr>
      </w:pPr>
      <w:r w:rsidRPr="00B039E0">
        <w:rPr>
          <w:lang w:val="en-GB"/>
        </w:rPr>
        <w:t>b) median (1p)</w:t>
      </w:r>
    </w:p>
    <w:p w14:paraId="231190E4" w14:textId="77777777" w:rsidR="00107066" w:rsidRPr="00B039E0" w:rsidRDefault="00107066" w:rsidP="002A06BF">
      <w:pPr>
        <w:rPr>
          <w:lang w:val="en-GB"/>
        </w:rPr>
      </w:pPr>
    </w:p>
    <w:p w14:paraId="09A4D284" w14:textId="77777777" w:rsidR="002A06BF" w:rsidRPr="00B039E0" w:rsidRDefault="002A06BF" w:rsidP="002A06BF">
      <w:pPr>
        <w:rPr>
          <w:lang w:val="en-GB"/>
        </w:rPr>
      </w:pPr>
      <w:r w:rsidRPr="00B039E0">
        <w:rPr>
          <w:lang w:val="en-GB"/>
        </w:rPr>
        <w:t>c) mode (1p)</w:t>
      </w:r>
    </w:p>
    <w:p w14:paraId="132CC0F0" w14:textId="77777777" w:rsidR="002A06BF" w:rsidRPr="00B039E0" w:rsidRDefault="002A06BF" w:rsidP="002A06BF">
      <w:pPr>
        <w:spacing w:before="192" w:after="96" w:line="240" w:lineRule="auto"/>
        <w:ind w:right="240"/>
        <w:rPr>
          <w:b/>
          <w:bCs/>
          <w:lang w:val="en-GB"/>
        </w:rPr>
      </w:pPr>
    </w:p>
    <w:p w14:paraId="36F26665" w14:textId="77777777" w:rsidR="002A06BF" w:rsidRPr="00B039E0" w:rsidRDefault="002A06BF" w:rsidP="002A06BF">
      <w:pPr>
        <w:spacing w:before="192" w:after="96" w:line="240" w:lineRule="auto"/>
        <w:ind w:right="240"/>
        <w:rPr>
          <w:b/>
          <w:bCs/>
          <w:lang w:val="en-GB"/>
        </w:rPr>
      </w:pPr>
    </w:p>
    <w:p w14:paraId="0C4EF4CE" w14:textId="77777777" w:rsidR="002A06BF" w:rsidRPr="00B039E0" w:rsidRDefault="002A06BF" w:rsidP="002A06BF">
      <w:pPr>
        <w:spacing w:before="192" w:after="96" w:line="240" w:lineRule="auto"/>
        <w:ind w:right="240"/>
        <w:rPr>
          <w:b/>
          <w:bCs/>
          <w:lang w:val="en-GB"/>
        </w:rPr>
      </w:pPr>
    </w:p>
    <w:p w14:paraId="4C123A95" w14:textId="0B4EFBFE" w:rsidR="002A06BF" w:rsidRDefault="00690345" w:rsidP="002A06BF">
      <w:pPr>
        <w:spacing w:before="192" w:after="96" w:line="240" w:lineRule="auto"/>
        <w:ind w:right="240"/>
        <w:rPr>
          <w:rFonts w:eastAsia="Times New Roman" w:cstheme="minorHAnsi"/>
          <w:color w:val="000000"/>
          <w:lang w:val="en-GB" w:eastAsia="fi-FI"/>
        </w:rPr>
      </w:pPr>
      <w:r>
        <w:rPr>
          <w:rFonts w:eastAsia="Times New Roman" w:cstheme="minorHAnsi"/>
          <w:color w:val="000000"/>
          <w:lang w:val="en-GB" w:eastAsia="fi-FI"/>
        </w:rPr>
        <w:t>3</w:t>
      </w:r>
      <w:r w:rsidR="002A06BF" w:rsidRPr="002A06BF">
        <w:rPr>
          <w:rFonts w:eastAsia="Times New Roman" w:cstheme="minorHAnsi"/>
          <w:color w:val="000000"/>
          <w:lang w:val="en-GB" w:eastAsia="fi-FI"/>
        </w:rPr>
        <w:t>. Answer using the information in the table below (3p)</w:t>
      </w:r>
    </w:p>
    <w:p w14:paraId="062FC39C" w14:textId="77777777" w:rsidR="00107066" w:rsidRPr="002A06BF" w:rsidRDefault="00107066" w:rsidP="002A06BF">
      <w:pPr>
        <w:spacing w:before="192" w:after="96" w:line="240" w:lineRule="auto"/>
        <w:ind w:right="240"/>
        <w:rPr>
          <w:rFonts w:eastAsia="Times New Roman" w:cstheme="minorHAnsi"/>
          <w:color w:val="000000"/>
          <w:lang w:val="en-GB" w:eastAsia="fi-FI"/>
        </w:rPr>
      </w:pPr>
    </w:p>
    <w:p w14:paraId="725E455C" w14:textId="77777777" w:rsidR="002A06BF" w:rsidRPr="002A06BF" w:rsidRDefault="002A06BF" w:rsidP="002A06BF">
      <w:pPr>
        <w:spacing w:before="192" w:after="96" w:line="240" w:lineRule="auto"/>
        <w:ind w:right="240"/>
        <w:rPr>
          <w:rFonts w:eastAsia="Times New Roman" w:cs="Times New Roman"/>
          <w:b/>
          <w:bCs/>
          <w:color w:val="000000"/>
          <w:lang w:eastAsia="fi-FI"/>
        </w:rPr>
      </w:pPr>
      <w:r w:rsidRPr="002A06BF">
        <w:rPr>
          <w:rFonts w:eastAsia="Times New Roman" w:cs="Times New Roman"/>
          <w:b/>
          <w:bCs/>
          <w:color w:val="000000"/>
          <w:lang w:eastAsia="fi-FI"/>
        </w:rPr>
        <w:t>Job vacancies 2020/IV – 2021/IV</w:t>
      </w:r>
    </w:p>
    <w:tbl>
      <w:tblPr>
        <w:tblW w:w="0" w:type="auto"/>
        <w:tblBorders>
          <w:top w:val="single" w:sz="6" w:space="0" w:color="D7D7D7"/>
          <w:left w:val="single" w:sz="6" w:space="0" w:color="D7D7D7"/>
          <w:bottom w:val="single" w:sz="6" w:space="0" w:color="D7D7D7"/>
          <w:right w:val="single" w:sz="6" w:space="0" w:color="D7D7D7"/>
        </w:tblBorders>
        <w:tblLayout w:type="fixed"/>
        <w:tblCellMar>
          <w:top w:w="15" w:type="dxa"/>
          <w:left w:w="15" w:type="dxa"/>
          <w:bottom w:w="15" w:type="dxa"/>
          <w:right w:w="15" w:type="dxa"/>
        </w:tblCellMar>
        <w:tblLook w:val="04A0" w:firstRow="1" w:lastRow="0" w:firstColumn="1" w:lastColumn="0" w:noHBand="0" w:noVBand="1"/>
      </w:tblPr>
      <w:tblGrid>
        <w:gridCol w:w="2257"/>
        <w:gridCol w:w="940"/>
        <w:gridCol w:w="1008"/>
        <w:gridCol w:w="940"/>
        <w:gridCol w:w="1084"/>
      </w:tblGrid>
      <w:tr w:rsidR="002A06BF" w:rsidRPr="002A06BF" w14:paraId="7AE289C8" w14:textId="77777777" w:rsidTr="003C1067">
        <w:trPr>
          <w:trHeight w:val="285"/>
          <w:tblHeader/>
        </w:trPr>
        <w:tc>
          <w:tcPr>
            <w:tcW w:w="2257" w:type="dxa"/>
            <w:vMerge w:val="restart"/>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2597D575" w14:textId="77777777" w:rsidR="002A06BF" w:rsidRPr="002A06BF" w:rsidRDefault="002A06BF" w:rsidP="003C1067">
            <w:pPr>
              <w:spacing w:after="0" w:line="240" w:lineRule="auto"/>
              <w:rPr>
                <w:rFonts w:eastAsia="Times New Roman" w:cs="Times New Roman"/>
                <w:b/>
                <w:bCs/>
                <w:color w:val="000000"/>
                <w:lang w:eastAsia="fi-FI"/>
              </w:rPr>
            </w:pPr>
          </w:p>
        </w:tc>
        <w:tc>
          <w:tcPr>
            <w:tcW w:w="3972" w:type="dxa"/>
            <w:gridSpan w:val="4"/>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4CE4A6DF"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Year/Quarter</w:t>
            </w:r>
          </w:p>
        </w:tc>
      </w:tr>
      <w:tr w:rsidR="002A06BF" w:rsidRPr="002A06BF" w14:paraId="20E486EB" w14:textId="77777777" w:rsidTr="003C1067">
        <w:trPr>
          <w:tblHeader/>
        </w:trPr>
        <w:tc>
          <w:tcPr>
            <w:tcW w:w="2257" w:type="dxa"/>
            <w:vMerge/>
            <w:tcBorders>
              <w:top w:val="single" w:sz="6" w:space="0" w:color="D7D7D7"/>
              <w:left w:val="single" w:sz="6" w:space="0" w:color="D7D7D7"/>
              <w:bottom w:val="single" w:sz="6" w:space="0" w:color="D7D7D7"/>
              <w:right w:val="single" w:sz="6" w:space="0" w:color="D7D7D7"/>
            </w:tcBorders>
            <w:shd w:val="clear" w:color="auto" w:fill="E5E4E4"/>
            <w:vAlign w:val="center"/>
            <w:hideMark/>
          </w:tcPr>
          <w:p w14:paraId="5FCCB684" w14:textId="77777777" w:rsidR="002A06BF" w:rsidRPr="002A06BF" w:rsidRDefault="002A06BF" w:rsidP="003C1067">
            <w:pPr>
              <w:spacing w:after="0" w:line="240" w:lineRule="auto"/>
              <w:rPr>
                <w:rFonts w:eastAsia="Times New Roman" w:cs="Times New Roman"/>
                <w:b/>
                <w:bCs/>
                <w:color w:val="000000"/>
                <w:lang w:eastAsia="fi-FI"/>
              </w:rPr>
            </w:pPr>
          </w:p>
        </w:tc>
        <w:tc>
          <w:tcPr>
            <w:tcW w:w="1948" w:type="dxa"/>
            <w:gridSpan w:val="2"/>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4B82BF58"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2020/IV</w:t>
            </w:r>
          </w:p>
        </w:tc>
        <w:tc>
          <w:tcPr>
            <w:tcW w:w="2024" w:type="dxa"/>
            <w:gridSpan w:val="2"/>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71F36131"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2021/IV</w:t>
            </w:r>
          </w:p>
        </w:tc>
      </w:tr>
      <w:tr w:rsidR="002A06BF" w:rsidRPr="002A06BF" w14:paraId="3C82EB5C" w14:textId="77777777" w:rsidTr="003C1067">
        <w:trPr>
          <w:trHeight w:val="273"/>
          <w:tblHeader/>
        </w:trPr>
        <w:tc>
          <w:tcPr>
            <w:tcW w:w="2257" w:type="dxa"/>
            <w:vMerge/>
            <w:tcBorders>
              <w:top w:val="single" w:sz="6" w:space="0" w:color="D7D7D7"/>
              <w:left w:val="single" w:sz="6" w:space="0" w:color="D7D7D7"/>
              <w:bottom w:val="single" w:sz="6" w:space="0" w:color="D7D7D7"/>
              <w:right w:val="single" w:sz="6" w:space="0" w:color="D7D7D7"/>
            </w:tcBorders>
            <w:shd w:val="clear" w:color="auto" w:fill="E5E4E4"/>
            <w:vAlign w:val="center"/>
            <w:hideMark/>
          </w:tcPr>
          <w:p w14:paraId="7A18B16C" w14:textId="77777777" w:rsidR="002A06BF" w:rsidRPr="002A06BF" w:rsidRDefault="002A06BF" w:rsidP="003C1067">
            <w:pPr>
              <w:spacing w:after="0" w:line="240" w:lineRule="auto"/>
              <w:rPr>
                <w:rFonts w:eastAsia="Times New Roman" w:cs="Times New Roman"/>
                <w:b/>
                <w:bCs/>
                <w:color w:val="000000"/>
                <w:lang w:eastAsia="fi-FI"/>
              </w:rPr>
            </w:pPr>
          </w:p>
        </w:tc>
        <w:tc>
          <w:tcPr>
            <w:tcW w:w="940" w:type="dxa"/>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205B6416"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Number</w:t>
            </w:r>
          </w:p>
        </w:tc>
        <w:tc>
          <w:tcPr>
            <w:tcW w:w="1008" w:type="dxa"/>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6D1B708A"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Share, %</w:t>
            </w:r>
          </w:p>
        </w:tc>
        <w:tc>
          <w:tcPr>
            <w:tcW w:w="940" w:type="dxa"/>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50B94216"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Number</w:t>
            </w:r>
          </w:p>
        </w:tc>
        <w:tc>
          <w:tcPr>
            <w:tcW w:w="1084" w:type="dxa"/>
            <w:tcBorders>
              <w:top w:val="single" w:sz="6" w:space="0" w:color="D7D7D7"/>
              <w:left w:val="single" w:sz="6" w:space="0" w:color="D7D7D7"/>
              <w:bottom w:val="single" w:sz="6" w:space="0" w:color="D7D7D7"/>
              <w:right w:val="single" w:sz="6" w:space="0" w:color="D7D7D7"/>
            </w:tcBorders>
            <w:shd w:val="clear" w:color="auto" w:fill="E5E4E4"/>
            <w:tcMar>
              <w:top w:w="60" w:type="dxa"/>
              <w:left w:w="60" w:type="dxa"/>
              <w:bottom w:w="60" w:type="dxa"/>
              <w:right w:w="60" w:type="dxa"/>
            </w:tcMar>
            <w:hideMark/>
          </w:tcPr>
          <w:p w14:paraId="6E292BD1"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Share, %</w:t>
            </w:r>
          </w:p>
        </w:tc>
      </w:tr>
      <w:tr w:rsidR="002A06BF" w:rsidRPr="002A06BF" w14:paraId="163B1E64" w14:textId="77777777" w:rsidTr="003C1067">
        <w:tc>
          <w:tcPr>
            <w:tcW w:w="2257" w:type="dxa"/>
            <w:tcBorders>
              <w:top w:val="single" w:sz="6" w:space="0" w:color="D7D7D7"/>
              <w:left w:val="single" w:sz="6" w:space="0" w:color="D7D7D7"/>
              <w:bottom w:val="single" w:sz="6" w:space="0" w:color="D7D7D7"/>
              <w:right w:val="single" w:sz="6" w:space="0" w:color="D7D7D7"/>
            </w:tcBorders>
            <w:shd w:val="clear" w:color="auto" w:fill="auto"/>
            <w:tcMar>
              <w:top w:w="60" w:type="dxa"/>
              <w:left w:w="60" w:type="dxa"/>
              <w:bottom w:w="60" w:type="dxa"/>
              <w:right w:w="60" w:type="dxa"/>
            </w:tcMar>
            <w:hideMark/>
          </w:tcPr>
          <w:p w14:paraId="058BFAC6"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Job vacancies</w:t>
            </w: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662022F1"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33 400</w:t>
            </w:r>
          </w:p>
        </w:tc>
        <w:tc>
          <w:tcPr>
            <w:tcW w:w="1008"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79E96D69" w14:textId="77777777" w:rsidR="002A06BF" w:rsidRPr="002A06BF" w:rsidRDefault="002A06BF" w:rsidP="003C1067">
            <w:pPr>
              <w:spacing w:after="0" w:line="240" w:lineRule="auto"/>
              <w:jc w:val="right"/>
              <w:rPr>
                <w:rFonts w:eastAsia="Times New Roman" w:cs="Times New Roman"/>
                <w:color w:val="000000"/>
                <w:lang w:eastAsia="fi-FI"/>
              </w:rPr>
            </w:pP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0B174AA3"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59 100</w:t>
            </w:r>
          </w:p>
        </w:tc>
        <w:tc>
          <w:tcPr>
            <w:tcW w:w="1084"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1796FB80" w14:textId="77777777" w:rsidR="002A06BF" w:rsidRPr="002A06BF" w:rsidRDefault="002A06BF" w:rsidP="003C1067">
            <w:pPr>
              <w:spacing w:after="0" w:line="240" w:lineRule="auto"/>
              <w:jc w:val="right"/>
              <w:rPr>
                <w:rFonts w:eastAsia="Times New Roman" w:cs="Times New Roman"/>
                <w:color w:val="000000"/>
                <w:lang w:eastAsia="fi-FI"/>
              </w:rPr>
            </w:pPr>
          </w:p>
        </w:tc>
      </w:tr>
      <w:tr w:rsidR="002A06BF" w:rsidRPr="002A06BF" w14:paraId="6ECCEC0C" w14:textId="77777777" w:rsidTr="003C1067">
        <w:tc>
          <w:tcPr>
            <w:tcW w:w="2257" w:type="dxa"/>
            <w:tcBorders>
              <w:top w:val="single" w:sz="6" w:space="0" w:color="D7D7D7"/>
              <w:left w:val="single" w:sz="6" w:space="0" w:color="D7D7D7"/>
              <w:bottom w:val="single" w:sz="6" w:space="0" w:color="D7D7D7"/>
              <w:right w:val="single" w:sz="6" w:space="0" w:color="D7D7D7"/>
            </w:tcBorders>
            <w:shd w:val="clear" w:color="auto" w:fill="auto"/>
            <w:tcMar>
              <w:top w:w="60" w:type="dxa"/>
              <w:left w:w="60" w:type="dxa"/>
              <w:bottom w:w="60" w:type="dxa"/>
              <w:right w:w="60" w:type="dxa"/>
            </w:tcMar>
            <w:hideMark/>
          </w:tcPr>
          <w:p w14:paraId="7509A157"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Part-time</w:t>
            </w: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0D7F7D98"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5 300</w:t>
            </w:r>
          </w:p>
        </w:tc>
        <w:tc>
          <w:tcPr>
            <w:tcW w:w="1008"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6F01F4C7"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16</w:t>
            </w: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391857DA"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9 300</w:t>
            </w:r>
          </w:p>
        </w:tc>
        <w:tc>
          <w:tcPr>
            <w:tcW w:w="1084"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75EF0CDA"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16</w:t>
            </w:r>
          </w:p>
        </w:tc>
      </w:tr>
      <w:tr w:rsidR="002A06BF" w:rsidRPr="002A06BF" w14:paraId="2B3DD9CB" w14:textId="77777777" w:rsidTr="003C1067">
        <w:tc>
          <w:tcPr>
            <w:tcW w:w="2257" w:type="dxa"/>
            <w:tcBorders>
              <w:top w:val="single" w:sz="6" w:space="0" w:color="D7D7D7"/>
              <w:left w:val="single" w:sz="6" w:space="0" w:color="D7D7D7"/>
              <w:bottom w:val="single" w:sz="6" w:space="0" w:color="D7D7D7"/>
              <w:right w:val="single" w:sz="6" w:space="0" w:color="D7D7D7"/>
            </w:tcBorders>
            <w:shd w:val="clear" w:color="auto" w:fill="auto"/>
            <w:tcMar>
              <w:top w:w="60" w:type="dxa"/>
              <w:left w:w="60" w:type="dxa"/>
              <w:bottom w:w="60" w:type="dxa"/>
              <w:right w:w="60" w:type="dxa"/>
            </w:tcMar>
            <w:hideMark/>
          </w:tcPr>
          <w:p w14:paraId="46887515"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Fixed term</w:t>
            </w: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7C006FAE"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9 000</w:t>
            </w:r>
          </w:p>
        </w:tc>
        <w:tc>
          <w:tcPr>
            <w:tcW w:w="1008"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37C96A3C"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27</w:t>
            </w: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44FD5BBC"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17 600</w:t>
            </w:r>
          </w:p>
        </w:tc>
        <w:tc>
          <w:tcPr>
            <w:tcW w:w="1084"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46B51044"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30</w:t>
            </w:r>
          </w:p>
        </w:tc>
      </w:tr>
      <w:tr w:rsidR="002A06BF" w:rsidRPr="002A06BF" w14:paraId="29221E7B" w14:textId="77777777" w:rsidTr="003C1067">
        <w:trPr>
          <w:trHeight w:val="245"/>
        </w:trPr>
        <w:tc>
          <w:tcPr>
            <w:tcW w:w="2257" w:type="dxa"/>
            <w:tcBorders>
              <w:top w:val="single" w:sz="6" w:space="0" w:color="D7D7D7"/>
              <w:left w:val="single" w:sz="6" w:space="0" w:color="D7D7D7"/>
              <w:bottom w:val="single" w:sz="6" w:space="0" w:color="D7D7D7"/>
              <w:right w:val="single" w:sz="6" w:space="0" w:color="D7D7D7"/>
            </w:tcBorders>
            <w:shd w:val="clear" w:color="auto" w:fill="auto"/>
            <w:tcMar>
              <w:top w:w="60" w:type="dxa"/>
              <w:left w:w="60" w:type="dxa"/>
              <w:bottom w:w="60" w:type="dxa"/>
              <w:right w:w="60" w:type="dxa"/>
            </w:tcMar>
            <w:hideMark/>
          </w:tcPr>
          <w:p w14:paraId="7ED91975" w14:textId="77777777" w:rsidR="002A06BF" w:rsidRPr="002A06BF" w:rsidRDefault="002A06BF" w:rsidP="003C1067">
            <w:pPr>
              <w:spacing w:after="0" w:line="240" w:lineRule="auto"/>
              <w:rPr>
                <w:rFonts w:eastAsia="Times New Roman" w:cs="Times New Roman"/>
                <w:color w:val="000000"/>
                <w:lang w:eastAsia="fi-FI"/>
              </w:rPr>
            </w:pPr>
            <w:r w:rsidRPr="002A06BF">
              <w:rPr>
                <w:rFonts w:eastAsia="Times New Roman" w:cs="Times New Roman"/>
                <w:color w:val="000000"/>
                <w:lang w:eastAsia="fi-FI"/>
              </w:rPr>
              <w:t>Hard-to-fill vacancies</w:t>
            </w: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69B2A01A"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15 700</w:t>
            </w:r>
          </w:p>
        </w:tc>
        <w:tc>
          <w:tcPr>
            <w:tcW w:w="1008"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04B4F65E"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47</w:t>
            </w:r>
          </w:p>
        </w:tc>
        <w:tc>
          <w:tcPr>
            <w:tcW w:w="940"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2D5C1D5C"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34 300</w:t>
            </w:r>
          </w:p>
        </w:tc>
        <w:tc>
          <w:tcPr>
            <w:tcW w:w="1084" w:type="dxa"/>
            <w:tcBorders>
              <w:top w:val="single" w:sz="6" w:space="0" w:color="D7D7D7"/>
              <w:left w:val="single" w:sz="6" w:space="0" w:color="D7D7D7"/>
              <w:bottom w:val="single" w:sz="6" w:space="0" w:color="D7D7D7"/>
              <w:right w:val="single" w:sz="6" w:space="0" w:color="D7D7D7"/>
            </w:tcBorders>
            <w:shd w:val="clear" w:color="auto" w:fill="auto"/>
            <w:noWrap/>
            <w:tcMar>
              <w:top w:w="60" w:type="dxa"/>
              <w:left w:w="60" w:type="dxa"/>
              <w:bottom w:w="60" w:type="dxa"/>
              <w:right w:w="60" w:type="dxa"/>
            </w:tcMar>
            <w:vAlign w:val="bottom"/>
            <w:hideMark/>
          </w:tcPr>
          <w:p w14:paraId="41DF2884" w14:textId="77777777" w:rsidR="002A06BF" w:rsidRPr="002A06BF" w:rsidRDefault="002A06BF" w:rsidP="003C1067">
            <w:pPr>
              <w:spacing w:after="0" w:line="240" w:lineRule="auto"/>
              <w:jc w:val="right"/>
              <w:rPr>
                <w:rFonts w:eastAsia="Times New Roman" w:cs="Times New Roman"/>
                <w:color w:val="000000"/>
                <w:lang w:eastAsia="fi-FI"/>
              </w:rPr>
            </w:pPr>
            <w:r w:rsidRPr="002A06BF">
              <w:rPr>
                <w:rFonts w:eastAsia="Times New Roman" w:cs="Times New Roman"/>
                <w:color w:val="000000"/>
                <w:lang w:eastAsia="fi-FI"/>
              </w:rPr>
              <w:t>58</w:t>
            </w:r>
          </w:p>
        </w:tc>
      </w:tr>
    </w:tbl>
    <w:p w14:paraId="1CF815F3" w14:textId="77777777" w:rsidR="002A06BF" w:rsidRPr="002A06BF" w:rsidRDefault="002A06BF" w:rsidP="002A06BF"/>
    <w:p w14:paraId="746EC6C4" w14:textId="77777777" w:rsidR="002A06BF" w:rsidRPr="002A06BF" w:rsidRDefault="002A06BF" w:rsidP="002A06BF">
      <w:pPr>
        <w:pStyle w:val="Luettelokappale"/>
        <w:numPr>
          <w:ilvl w:val="0"/>
          <w:numId w:val="119"/>
        </w:numPr>
        <w:rPr>
          <w:lang w:val="en-GB"/>
        </w:rPr>
      </w:pPr>
      <w:r w:rsidRPr="002A06BF">
        <w:rPr>
          <w:lang w:val="en-GB"/>
        </w:rPr>
        <w:t>How much did the total of job vacancies increase between 2020 and 2021?</w:t>
      </w:r>
    </w:p>
    <w:p w14:paraId="58CC55F2" w14:textId="77777777" w:rsidR="002A06BF" w:rsidRPr="002A06BF" w:rsidRDefault="002A06BF" w:rsidP="002A06BF">
      <w:pPr>
        <w:pStyle w:val="Luettelokappale"/>
        <w:rPr>
          <w:lang w:val="en-GB"/>
        </w:rPr>
      </w:pPr>
    </w:p>
    <w:p w14:paraId="320A11C9" w14:textId="77777777" w:rsidR="002A06BF" w:rsidRPr="002A06BF" w:rsidRDefault="002A06BF" w:rsidP="002A06BF">
      <w:pPr>
        <w:pStyle w:val="Luettelokappale"/>
        <w:numPr>
          <w:ilvl w:val="0"/>
          <w:numId w:val="119"/>
        </w:numPr>
        <w:rPr>
          <w:lang w:val="en-GB"/>
        </w:rPr>
      </w:pPr>
      <w:r w:rsidRPr="002A06BF">
        <w:rPr>
          <w:lang w:val="en-GB"/>
        </w:rPr>
        <w:lastRenderedPageBreak/>
        <w:t>What kind of vacancies increased their share of the total number of vacancies the most?</w:t>
      </w:r>
    </w:p>
    <w:p w14:paraId="475922F0" w14:textId="77777777" w:rsidR="002A06BF" w:rsidRPr="002A06BF" w:rsidRDefault="002A06BF" w:rsidP="002A06BF">
      <w:pPr>
        <w:pStyle w:val="Luettelokappale"/>
        <w:rPr>
          <w:lang w:val="en-GB"/>
        </w:rPr>
      </w:pPr>
    </w:p>
    <w:p w14:paraId="5705F7AD" w14:textId="5565CC1D" w:rsidR="002A06BF" w:rsidRPr="00690345" w:rsidRDefault="002A06BF" w:rsidP="00690345">
      <w:pPr>
        <w:pStyle w:val="Luettelokappale"/>
        <w:numPr>
          <w:ilvl w:val="0"/>
          <w:numId w:val="119"/>
        </w:numPr>
        <w:rPr>
          <w:lang w:val="es-ES_tradnl"/>
        </w:rPr>
      </w:pPr>
      <w:r w:rsidRPr="00690345">
        <w:rPr>
          <w:lang w:val="en-GB"/>
        </w:rPr>
        <w:t>Sum up all the share percentages in the year 2021. Why is the sum not 100 %?</w:t>
      </w:r>
    </w:p>
    <w:p w14:paraId="0C9BE45D" w14:textId="2412DC35" w:rsidR="00EA483A" w:rsidRDefault="00EA483A" w:rsidP="007F7CBA">
      <w:pPr>
        <w:spacing w:line="276" w:lineRule="auto"/>
        <w:rPr>
          <w:b/>
          <w:sz w:val="28"/>
          <w:szCs w:val="28"/>
          <w:lang w:val="es-ES"/>
        </w:rPr>
      </w:pPr>
    </w:p>
    <w:p w14:paraId="7C99C6CE" w14:textId="1D1D59A7" w:rsidR="007F4920" w:rsidRDefault="00690345">
      <w:pPr>
        <w:rPr>
          <w:lang w:val="en-GB"/>
        </w:rPr>
      </w:pPr>
      <w:r>
        <w:rPr>
          <w:lang w:val="en-GB"/>
        </w:rPr>
        <w:t>4.</w:t>
      </w:r>
      <w:r w:rsidR="007F4920">
        <w:rPr>
          <w:lang w:val="en-GB"/>
        </w:rPr>
        <w:t xml:space="preserve"> Answer questions about the graph below.</w:t>
      </w:r>
      <w:r w:rsidR="001C2F84">
        <w:rPr>
          <w:lang w:val="en-GB"/>
        </w:rPr>
        <w:t xml:space="preserve"> (3p)</w:t>
      </w:r>
    </w:p>
    <w:p w14:paraId="3AEC9D47" w14:textId="77777777" w:rsidR="007F4920" w:rsidRDefault="007F4920">
      <w:pPr>
        <w:rPr>
          <w:lang w:val="en-GB"/>
        </w:rPr>
      </w:pPr>
      <w:r>
        <w:rPr>
          <w:noProof/>
        </w:rPr>
        <w:drawing>
          <wp:inline distT="0" distB="0" distL="0" distR="0" wp14:anchorId="397D3BA8" wp14:editId="2269F5B4">
            <wp:extent cx="4572000" cy="2794000"/>
            <wp:effectExtent l="0" t="0" r="0" b="6350"/>
            <wp:docPr id="857597576" name="Kaavio 1">
              <a:extLst xmlns:a="http://schemas.openxmlformats.org/drawingml/2006/main">
                <a:ext uri="{FF2B5EF4-FFF2-40B4-BE49-F238E27FC236}">
                  <a16:creationId xmlns:a16="http://schemas.microsoft.com/office/drawing/2014/main" id="{57BE789E-B6E9-EACD-CC51-D2EA5FD2B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8C151D5" w14:textId="5C635BEA" w:rsidR="00EC719B" w:rsidRDefault="00EC719B">
      <w:pPr>
        <w:rPr>
          <w:lang w:val="en-GB"/>
        </w:rPr>
      </w:pPr>
      <w:r>
        <w:rPr>
          <w:lang w:val="en-GB"/>
        </w:rPr>
        <w:t xml:space="preserve">Source: </w:t>
      </w:r>
      <w:r w:rsidR="0060470A">
        <w:rPr>
          <w:lang w:val="en-GB"/>
        </w:rPr>
        <w:t>T</w:t>
      </w:r>
      <w:r>
        <w:rPr>
          <w:lang w:val="en-GB"/>
        </w:rPr>
        <w:t>ilastokeskus</w:t>
      </w:r>
    </w:p>
    <w:p w14:paraId="05D7A76F" w14:textId="77777777" w:rsidR="007F4920" w:rsidRDefault="007F4920">
      <w:pPr>
        <w:rPr>
          <w:lang w:val="en-GB"/>
        </w:rPr>
      </w:pPr>
    </w:p>
    <w:p w14:paraId="26E5917B" w14:textId="77777777" w:rsidR="001513FB" w:rsidRDefault="007F4920">
      <w:pPr>
        <w:rPr>
          <w:lang w:val="en-GB"/>
        </w:rPr>
      </w:pPr>
      <w:r>
        <w:rPr>
          <w:lang w:val="en-GB"/>
        </w:rPr>
        <w:t xml:space="preserve">a) How </w:t>
      </w:r>
      <w:r w:rsidR="001513FB">
        <w:rPr>
          <w:lang w:val="en-GB"/>
        </w:rPr>
        <w:t>many nights were spent in a hotel in the year 2023?</w:t>
      </w:r>
    </w:p>
    <w:p w14:paraId="03EBC1C5" w14:textId="77777777" w:rsidR="00EF04F4" w:rsidRDefault="00EF04F4">
      <w:pPr>
        <w:rPr>
          <w:lang w:val="en-GB"/>
        </w:rPr>
      </w:pPr>
    </w:p>
    <w:p w14:paraId="4E28CC5A" w14:textId="77777777" w:rsidR="008D33EE" w:rsidRDefault="008D33EE">
      <w:pPr>
        <w:rPr>
          <w:lang w:val="en-GB"/>
        </w:rPr>
      </w:pPr>
    </w:p>
    <w:p w14:paraId="78EC8075" w14:textId="6A68B9ED" w:rsidR="00EF04F4" w:rsidRDefault="00EF04F4">
      <w:pPr>
        <w:rPr>
          <w:lang w:val="en-GB"/>
        </w:rPr>
      </w:pPr>
      <w:r>
        <w:rPr>
          <w:lang w:val="en-GB"/>
        </w:rPr>
        <w:t xml:space="preserve">b) </w:t>
      </w:r>
      <w:r w:rsidR="00731BCF">
        <w:rPr>
          <w:lang w:val="en-GB"/>
        </w:rPr>
        <w:t>What is the difference in hotel use between 2010 and 2019?</w:t>
      </w:r>
    </w:p>
    <w:p w14:paraId="4E7732FE" w14:textId="77777777" w:rsidR="001513FB" w:rsidRDefault="001513FB">
      <w:pPr>
        <w:rPr>
          <w:lang w:val="en-GB"/>
        </w:rPr>
      </w:pPr>
    </w:p>
    <w:p w14:paraId="050103E2" w14:textId="77777777" w:rsidR="008D33EE" w:rsidRDefault="008D33EE">
      <w:pPr>
        <w:rPr>
          <w:lang w:val="en-GB"/>
        </w:rPr>
      </w:pPr>
    </w:p>
    <w:p w14:paraId="5A5B43A7" w14:textId="51019F67" w:rsidR="615347C1" w:rsidRPr="002A06BF" w:rsidRDefault="001513FB">
      <w:pPr>
        <w:rPr>
          <w:lang w:val="en-GB"/>
        </w:rPr>
      </w:pPr>
      <w:r>
        <w:rPr>
          <w:lang w:val="en-GB"/>
        </w:rPr>
        <w:t xml:space="preserve">c) What year </w:t>
      </w:r>
      <w:r w:rsidR="00EF04F4">
        <w:rPr>
          <w:lang w:val="en-GB"/>
        </w:rPr>
        <w:t>had the lowest use of hotels in Finland? Why?</w:t>
      </w:r>
      <w:r w:rsidR="615347C1" w:rsidRPr="002A06BF">
        <w:rPr>
          <w:lang w:val="en-GB"/>
        </w:rPr>
        <w:br w:type="page"/>
      </w:r>
    </w:p>
    <w:p w14:paraId="6FF087E8" w14:textId="178667C7" w:rsidR="00FC5CA5" w:rsidRPr="00FF41C2" w:rsidRDefault="00225AB6" w:rsidP="00DA161A">
      <w:pPr>
        <w:pStyle w:val="Otsikkonumeroimaton"/>
        <w:spacing w:line="276" w:lineRule="auto"/>
        <w:rPr>
          <w:lang w:val="en-GB"/>
        </w:rPr>
      </w:pPr>
      <w:bookmarkStart w:id="184" w:name="_Toc184794180"/>
      <w:r w:rsidRPr="00FF41C2">
        <w:rPr>
          <w:lang w:val="en-GB"/>
        </w:rPr>
        <w:lastRenderedPageBreak/>
        <w:t>Self</w:t>
      </w:r>
      <w:r w:rsidR="00FF41C2">
        <w:rPr>
          <w:lang w:val="en-GB"/>
        </w:rPr>
        <w:t>-</w:t>
      </w:r>
      <w:r w:rsidRPr="00FF41C2">
        <w:rPr>
          <w:lang w:val="en-GB"/>
        </w:rPr>
        <w:t>evaluation</w:t>
      </w:r>
      <w:r w:rsidR="00AB0505" w:rsidRPr="00FF41C2">
        <w:rPr>
          <w:lang w:val="en-GB"/>
        </w:rPr>
        <w:t xml:space="preserve"> and feedback</w:t>
      </w:r>
      <w:bookmarkEnd w:id="184"/>
    </w:p>
    <w:p w14:paraId="31ADC135" w14:textId="41047963" w:rsidR="00AB0505" w:rsidRPr="00AB0505" w:rsidRDefault="00AB0505" w:rsidP="00AB0505">
      <w:pPr>
        <w:spacing w:after="100" w:afterAutospacing="1" w:line="240" w:lineRule="auto"/>
        <w:rPr>
          <w:rFonts w:eastAsia="Times New Roman" w:cs="Times New Roman"/>
          <w:color w:val="495057"/>
          <w:lang w:val="en-GB" w:eastAsia="fi-FI"/>
        </w:rPr>
      </w:pPr>
      <w:r w:rsidRPr="00AB0505">
        <w:rPr>
          <w:rFonts w:eastAsia="Times New Roman" w:cs="Times New Roman"/>
          <w:color w:val="495057"/>
          <w:lang w:val="en-GB" w:eastAsia="fi-FI"/>
        </w:rPr>
        <w:t>Time to complete max 5 min.</w:t>
      </w:r>
    </w:p>
    <w:p w14:paraId="71D9E71E" w14:textId="77777777" w:rsidR="00AB0505" w:rsidRPr="00AB0505" w:rsidRDefault="00AB0505" w:rsidP="00AB0505">
      <w:pPr>
        <w:spacing w:after="100" w:afterAutospacing="1" w:line="240" w:lineRule="auto"/>
        <w:rPr>
          <w:rFonts w:eastAsia="Times New Roman" w:cs="Times New Roman"/>
          <w:color w:val="495057"/>
          <w:lang w:val="en-GB" w:eastAsia="fi-FI"/>
        </w:rPr>
      </w:pPr>
      <w:r w:rsidRPr="00AB0505">
        <w:rPr>
          <w:rFonts w:eastAsia="Times New Roman" w:cs="Times New Roman"/>
          <w:b/>
          <w:bCs/>
          <w:color w:val="495057"/>
          <w:lang w:val="en-GB" w:eastAsia="fi-FI"/>
        </w:rPr>
        <w:t>1) Please rate the following. Circle you choice.</w:t>
      </w:r>
    </w:p>
    <w:p w14:paraId="4F845412" w14:textId="77777777" w:rsidR="00AB0505" w:rsidRPr="00AB0505" w:rsidRDefault="00AB0505" w:rsidP="00AB0505">
      <w:pPr>
        <w:spacing w:after="100" w:afterAutospacing="1" w:line="240" w:lineRule="auto"/>
        <w:rPr>
          <w:rFonts w:eastAsia="Times New Roman" w:cs="Times New Roman"/>
          <w:color w:val="495057"/>
          <w:lang w:val="en-GB" w:eastAsia="fi-FI"/>
        </w:rPr>
      </w:pPr>
      <w:r w:rsidRPr="00AB0505">
        <w:rPr>
          <w:rFonts w:eastAsia="Times New Roman" w:cs="Times New Roman"/>
          <w:color w:val="495057"/>
          <w:lang w:val="en-GB" w:eastAsia="fi-FI"/>
        </w:rPr>
        <w:t>Rating Scale  1 = Strongly disagree 2 = Disagree 3 = No comment 4= Agree 5= Strongly agree</w:t>
      </w:r>
      <w:r w:rsidRPr="00AB0505">
        <w:rPr>
          <w:rFonts w:eastAsia="Times New Roman" w:cs="Times New Roman"/>
          <w:color w:val="495057"/>
          <w:lang w:val="en-GB" w:eastAsia="fi-FI"/>
        </w:rPr>
        <w:br/>
      </w:r>
    </w:p>
    <w:p w14:paraId="229A1F37" w14:textId="77777777" w:rsidR="00AB0505" w:rsidRPr="00AB0505" w:rsidRDefault="00AB0505" w:rsidP="00AB0505">
      <w:pPr>
        <w:numPr>
          <w:ilvl w:val="0"/>
          <w:numId w:val="78"/>
        </w:numPr>
        <w:spacing w:before="100" w:beforeAutospacing="1" w:after="100" w:afterAutospacing="1" w:line="240" w:lineRule="auto"/>
        <w:contextualSpacing w:val="0"/>
        <w:rPr>
          <w:rFonts w:eastAsia="Times New Roman" w:cs="Times New Roman"/>
          <w:color w:val="495057"/>
          <w:lang w:eastAsia="fi-FI"/>
        </w:rPr>
      </w:pPr>
      <w:r w:rsidRPr="00AB0505">
        <w:rPr>
          <w:rFonts w:eastAsia="Times New Roman" w:cs="Times New Roman"/>
          <w:color w:val="495057"/>
          <w:lang w:val="en-GB" w:eastAsia="fi-FI"/>
        </w:rPr>
        <w:t>The contents of the course met my expectations.   1 2 3 4 5</w:t>
      </w:r>
    </w:p>
    <w:p w14:paraId="0DAC514F" w14:textId="77777777" w:rsidR="00AB0505" w:rsidRPr="00AB0505" w:rsidRDefault="00AB0505" w:rsidP="00AB0505">
      <w:pPr>
        <w:numPr>
          <w:ilvl w:val="0"/>
          <w:numId w:val="78"/>
        </w:numPr>
        <w:spacing w:before="100" w:beforeAutospacing="1" w:after="100" w:afterAutospacing="1" w:line="240" w:lineRule="auto"/>
        <w:contextualSpacing w:val="0"/>
        <w:rPr>
          <w:rFonts w:eastAsia="Times New Roman" w:cs="Times New Roman"/>
          <w:color w:val="495057"/>
          <w:lang w:eastAsia="fi-FI"/>
        </w:rPr>
      </w:pPr>
      <w:r w:rsidRPr="00AB0505">
        <w:rPr>
          <w:rFonts w:eastAsia="Times New Roman" w:cs="Times New Roman"/>
          <w:color w:val="495057"/>
          <w:lang w:val="en-GB" w:eastAsia="fi-FI"/>
        </w:rPr>
        <w:t xml:space="preserve">I enjoyed studying on this course.  </w:t>
      </w:r>
      <w:r w:rsidRPr="00AB0505">
        <w:rPr>
          <w:rFonts w:eastAsia="Times New Roman" w:cs="Times New Roman"/>
          <w:color w:val="495057"/>
          <w:lang w:eastAsia="fi-FI"/>
        </w:rPr>
        <w:t>1 2 3 4 5</w:t>
      </w:r>
    </w:p>
    <w:p w14:paraId="26B7EC63" w14:textId="77777777" w:rsidR="00AB0505" w:rsidRPr="00AB0505" w:rsidRDefault="00AB0505" w:rsidP="00AB0505">
      <w:pPr>
        <w:numPr>
          <w:ilvl w:val="0"/>
          <w:numId w:val="78"/>
        </w:numPr>
        <w:spacing w:before="100" w:beforeAutospacing="1" w:after="100" w:afterAutospacing="1" w:line="240" w:lineRule="auto"/>
        <w:contextualSpacing w:val="0"/>
        <w:rPr>
          <w:rFonts w:eastAsia="Times New Roman" w:cs="Times New Roman"/>
          <w:color w:val="495057"/>
          <w:lang w:eastAsia="fi-FI"/>
        </w:rPr>
      </w:pPr>
      <w:r w:rsidRPr="00AB0505">
        <w:rPr>
          <w:rFonts w:eastAsia="Times New Roman" w:cs="Times New Roman"/>
          <w:color w:val="495057"/>
          <w:lang w:eastAsia="fi-FI"/>
        </w:rPr>
        <w:t>The instructions were clear. 1 2 3 4 5</w:t>
      </w:r>
    </w:p>
    <w:p w14:paraId="78F45DA4" w14:textId="77777777" w:rsidR="00AB0505" w:rsidRPr="00AB0505" w:rsidRDefault="00AB0505" w:rsidP="00AB0505">
      <w:pPr>
        <w:numPr>
          <w:ilvl w:val="0"/>
          <w:numId w:val="78"/>
        </w:numPr>
        <w:spacing w:before="100" w:beforeAutospacing="1" w:after="100" w:afterAutospacing="1" w:line="240" w:lineRule="auto"/>
        <w:contextualSpacing w:val="0"/>
        <w:rPr>
          <w:rFonts w:eastAsia="Times New Roman" w:cs="Times New Roman"/>
          <w:color w:val="495057"/>
          <w:lang w:eastAsia="fi-FI"/>
        </w:rPr>
      </w:pPr>
      <w:r w:rsidRPr="00AB0505">
        <w:rPr>
          <w:rFonts w:eastAsia="Times New Roman" w:cs="Times New Roman"/>
          <w:color w:val="495057"/>
          <w:lang w:eastAsia="fi-FI"/>
        </w:rPr>
        <w:t>The tasks were versatile. 1 2 3 4 5</w:t>
      </w:r>
    </w:p>
    <w:p w14:paraId="51B947F3" w14:textId="77777777" w:rsidR="00AB0505" w:rsidRPr="00AB0505" w:rsidRDefault="00AB0505" w:rsidP="00AB0505">
      <w:pPr>
        <w:numPr>
          <w:ilvl w:val="0"/>
          <w:numId w:val="78"/>
        </w:numPr>
        <w:spacing w:before="100" w:beforeAutospacing="1" w:after="100" w:afterAutospacing="1" w:line="240" w:lineRule="auto"/>
        <w:contextualSpacing w:val="0"/>
        <w:rPr>
          <w:rFonts w:eastAsia="Times New Roman" w:cs="Times New Roman"/>
          <w:color w:val="495057"/>
          <w:lang w:val="en-GB" w:eastAsia="fi-FI"/>
        </w:rPr>
      </w:pPr>
      <w:r w:rsidRPr="00AB0505">
        <w:rPr>
          <w:rFonts w:eastAsia="Times New Roman" w:cs="Times New Roman"/>
          <w:color w:val="495057"/>
          <w:lang w:val="en-GB" w:eastAsia="fi-FI"/>
        </w:rPr>
        <w:t>The number of tasks was appropriate/OK. 1 2 3 4 5</w:t>
      </w:r>
    </w:p>
    <w:p w14:paraId="4C0A1A5B" w14:textId="77777777" w:rsidR="00AB0505" w:rsidRPr="00AB0505" w:rsidRDefault="00AB0505" w:rsidP="00AB0505">
      <w:pPr>
        <w:numPr>
          <w:ilvl w:val="0"/>
          <w:numId w:val="78"/>
        </w:numPr>
        <w:spacing w:before="100" w:beforeAutospacing="1" w:after="100" w:afterAutospacing="1" w:line="240" w:lineRule="auto"/>
        <w:contextualSpacing w:val="0"/>
        <w:rPr>
          <w:rFonts w:eastAsia="Times New Roman" w:cs="Times New Roman"/>
          <w:color w:val="495057"/>
          <w:lang w:eastAsia="fi-FI"/>
        </w:rPr>
      </w:pPr>
      <w:r w:rsidRPr="00AB0505">
        <w:rPr>
          <w:rFonts w:eastAsia="Times New Roman" w:cs="Times New Roman"/>
          <w:color w:val="495057"/>
          <w:lang w:val="en-GB" w:eastAsia="fi-FI"/>
        </w:rPr>
        <w:t>The course was useful and improved my skills. </w:t>
      </w:r>
      <w:r w:rsidRPr="00AB0505">
        <w:rPr>
          <w:rFonts w:eastAsia="Times New Roman" w:cs="Times New Roman"/>
          <w:color w:val="495057"/>
          <w:lang w:eastAsia="fi-FI"/>
        </w:rPr>
        <w:t>1 2 3 4 5</w:t>
      </w:r>
    </w:p>
    <w:p w14:paraId="3AA1F02C" w14:textId="5F04B7D9" w:rsidR="00AB0505" w:rsidRPr="00AB0505" w:rsidRDefault="00AB0505" w:rsidP="00AB0505">
      <w:pPr>
        <w:spacing w:after="100" w:afterAutospacing="1" w:line="240" w:lineRule="auto"/>
        <w:rPr>
          <w:rFonts w:eastAsia="Times New Roman" w:cs="Times New Roman"/>
          <w:color w:val="495057"/>
          <w:lang w:val="en-GB" w:eastAsia="fi-FI"/>
        </w:rPr>
      </w:pPr>
      <w:r w:rsidRPr="00AB0505">
        <w:rPr>
          <w:rFonts w:eastAsia="Times New Roman" w:cs="Times New Roman"/>
          <w:b/>
          <w:bCs/>
          <w:color w:val="495057"/>
          <w:lang w:val="en-GB" w:eastAsia="fi-FI"/>
        </w:rPr>
        <w:t>2) The hours spent on studying. </w:t>
      </w:r>
      <w:r w:rsidRPr="00AB0505">
        <w:rPr>
          <w:rFonts w:eastAsia="Times New Roman" w:cs="Times New Roman"/>
          <w:color w:val="495057"/>
          <w:lang w:val="en-GB" w:eastAsia="fi-FI"/>
        </w:rPr>
        <w:t>Please tick your answer.</w:t>
      </w:r>
      <w:r w:rsidRPr="00AB0505">
        <w:rPr>
          <w:rFonts w:eastAsia="Times New Roman" w:cs="Times New Roman"/>
          <w:color w:val="495057"/>
          <w:lang w:val="en-GB" w:eastAsia="fi-FI"/>
        </w:rPr>
        <w:br/>
        <w:t>0 - 10 h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t>11 - 20 h</w:t>
      </w:r>
      <w:r w:rsidRPr="00AB0505">
        <w:rPr>
          <w:rFonts w:eastAsia="Times New Roman" w:cs="Source Sans Pro"/>
          <w:color w:val="495057"/>
          <w:lang w:val="en-GB" w:eastAsia="fi-FI"/>
        </w:rPr>
        <w:t>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t>more than 20 h</w:t>
      </w:r>
      <w:r w:rsidRPr="00AB0505">
        <w:rPr>
          <w:rFonts w:eastAsia="Times New Roman" w:cs="Source Sans Pro"/>
          <w:color w:val="495057"/>
          <w:lang w:val="en-GB" w:eastAsia="fi-FI"/>
        </w:rPr>
        <w:t>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r>
    </w:p>
    <w:p w14:paraId="71879D06" w14:textId="72F30065" w:rsidR="00AB0505" w:rsidRPr="005C4979" w:rsidRDefault="00AB0505" w:rsidP="00AB0505">
      <w:pPr>
        <w:spacing w:after="100" w:afterAutospacing="1" w:line="240" w:lineRule="auto"/>
        <w:rPr>
          <w:rFonts w:eastAsia="Times New Roman" w:cs="Times New Roman"/>
          <w:color w:val="495057"/>
          <w:lang w:val="en-GB" w:eastAsia="fi-FI"/>
        </w:rPr>
      </w:pPr>
      <w:r w:rsidRPr="00AB0505">
        <w:rPr>
          <w:rFonts w:eastAsia="Times New Roman" w:cs="Times New Roman"/>
          <w:b/>
          <w:bCs/>
          <w:color w:val="495057"/>
          <w:lang w:val="en-GB" w:eastAsia="fi-FI"/>
        </w:rPr>
        <w:t>3) Describe you studying process.</w:t>
      </w:r>
      <w:r w:rsidR="00FF41C2">
        <w:rPr>
          <w:rFonts w:eastAsia="Times New Roman" w:cs="Times New Roman"/>
          <w:b/>
          <w:bCs/>
          <w:color w:val="495057"/>
          <w:lang w:val="en-GB" w:eastAsia="fi-FI"/>
        </w:rPr>
        <w:t xml:space="preserve"> </w:t>
      </w:r>
      <w:r w:rsidRPr="00AB0505">
        <w:rPr>
          <w:rFonts w:eastAsia="Times New Roman" w:cs="Times New Roman"/>
          <w:color w:val="495057"/>
          <w:lang w:val="en-GB" w:eastAsia="fi-FI"/>
        </w:rPr>
        <w:t>Please tick your answer.</w:t>
      </w:r>
      <w:r w:rsidRPr="00AB0505">
        <w:rPr>
          <w:rFonts w:eastAsia="Times New Roman" w:cs="Times New Roman"/>
          <w:color w:val="495057"/>
          <w:lang w:val="en-GB" w:eastAsia="fi-FI"/>
        </w:rPr>
        <w:br/>
        <w:t>I did the tasks independently.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t>I needed help in doing the tasks.</w:t>
      </w:r>
      <w:r w:rsidRPr="00AB0505">
        <w:rPr>
          <w:rFonts w:eastAsia="Times New Roman" w:cs="Source Sans Pro"/>
          <w:color w:val="495057"/>
          <w:lang w:val="en-GB" w:eastAsia="fi-FI"/>
        </w:rPr>
        <w:t>  </w:t>
      </w:r>
      <w:r w:rsidRPr="00AB0505">
        <w:rPr>
          <w:rFonts w:ascii="Arial" w:eastAsia="Times New Roman" w:hAnsi="Arial" w:cs="Arial"/>
          <w:color w:val="495057"/>
          <w:lang w:val="en-GB" w:eastAsia="fi-FI"/>
        </w:rPr>
        <w:t>□</w:t>
      </w:r>
      <w:r w:rsidRPr="00AB0505">
        <w:rPr>
          <w:rFonts w:eastAsia="Times New Roman" w:cs="Source Sans Pro"/>
          <w:color w:val="495057"/>
          <w:lang w:val="en-GB" w:eastAsia="fi-FI"/>
        </w:rPr>
        <w:t> </w:t>
      </w:r>
      <w:r w:rsidRPr="00AB0505">
        <w:rPr>
          <w:rFonts w:eastAsia="Times New Roman" w:cs="Times New Roman"/>
          <w:color w:val="495057"/>
          <w:lang w:val="en-GB" w:eastAsia="fi-FI"/>
        </w:rPr>
        <w:br/>
      </w:r>
    </w:p>
    <w:p w14:paraId="7A9FF599" w14:textId="77777777" w:rsidR="00AB0505" w:rsidRDefault="00AB0505" w:rsidP="00AB0505">
      <w:pPr>
        <w:numPr>
          <w:ilvl w:val="0"/>
          <w:numId w:val="79"/>
        </w:numPr>
        <w:spacing w:before="100" w:beforeAutospacing="1" w:after="100" w:afterAutospacing="1" w:line="240" w:lineRule="auto"/>
        <w:contextualSpacing w:val="0"/>
        <w:rPr>
          <w:rFonts w:eastAsia="Times New Roman" w:cs="Times New Roman"/>
          <w:color w:val="495057"/>
          <w:lang w:val="en-GB" w:eastAsia="fi-FI"/>
        </w:rPr>
      </w:pPr>
      <w:r w:rsidRPr="00AB0505">
        <w:rPr>
          <w:rFonts w:eastAsia="Times New Roman" w:cs="Times New Roman"/>
          <w:color w:val="495057"/>
          <w:lang w:val="en-GB" w:eastAsia="fi-FI"/>
        </w:rPr>
        <w:t>Please write how you received assistance.</w:t>
      </w:r>
    </w:p>
    <w:p w14:paraId="6D6FFFEF" w14:textId="77777777" w:rsidR="00FF41C2" w:rsidRPr="00AB0505" w:rsidRDefault="00FF41C2" w:rsidP="00FF41C2">
      <w:pPr>
        <w:spacing w:before="100" w:beforeAutospacing="1" w:after="100" w:afterAutospacing="1" w:line="240" w:lineRule="auto"/>
        <w:ind w:left="720"/>
        <w:contextualSpacing w:val="0"/>
        <w:rPr>
          <w:rFonts w:eastAsia="Times New Roman" w:cs="Times New Roman"/>
          <w:color w:val="495057"/>
          <w:lang w:val="en-GB" w:eastAsia="fi-FI"/>
        </w:rPr>
      </w:pPr>
    </w:p>
    <w:p w14:paraId="659DE9B0" w14:textId="297AE4C8" w:rsidR="00AB0505" w:rsidRDefault="00AB0505" w:rsidP="00AB0505">
      <w:pPr>
        <w:spacing w:after="100" w:afterAutospacing="1" w:line="240" w:lineRule="auto"/>
        <w:rPr>
          <w:rFonts w:eastAsia="Times New Roman" w:cs="Times New Roman"/>
          <w:b/>
          <w:bCs/>
          <w:color w:val="495057"/>
          <w:lang w:val="en-GB" w:eastAsia="fi-FI"/>
        </w:rPr>
      </w:pPr>
      <w:r w:rsidRPr="00AB0505">
        <w:rPr>
          <w:rFonts w:eastAsia="Times New Roman" w:cs="Times New Roman"/>
          <w:b/>
          <w:bCs/>
          <w:color w:val="495057"/>
          <w:lang w:val="en-GB" w:eastAsia="fi-FI"/>
        </w:rPr>
        <w:t>4)</w:t>
      </w:r>
      <w:r>
        <w:rPr>
          <w:rFonts w:eastAsia="Times New Roman" w:cs="Times New Roman"/>
          <w:b/>
          <w:bCs/>
          <w:color w:val="495057"/>
          <w:lang w:val="en-GB" w:eastAsia="fi-FI"/>
        </w:rPr>
        <w:t xml:space="preserve"> </w:t>
      </w:r>
      <w:r w:rsidRPr="00AB0505">
        <w:rPr>
          <w:rFonts w:eastAsia="Times New Roman" w:cs="Times New Roman"/>
          <w:b/>
          <w:bCs/>
          <w:color w:val="495057"/>
          <w:lang w:val="en-GB" w:eastAsia="fi-FI"/>
        </w:rPr>
        <w:t>What was your best achievement?</w:t>
      </w:r>
    </w:p>
    <w:p w14:paraId="4938BD32" w14:textId="77777777" w:rsidR="00FF41C2" w:rsidRDefault="00FF41C2" w:rsidP="00AB0505">
      <w:pPr>
        <w:spacing w:after="100" w:afterAutospacing="1" w:line="240" w:lineRule="auto"/>
        <w:rPr>
          <w:rFonts w:eastAsia="Times New Roman" w:cs="Times New Roman"/>
          <w:b/>
          <w:bCs/>
          <w:color w:val="495057"/>
          <w:lang w:val="en-GB" w:eastAsia="fi-FI"/>
        </w:rPr>
      </w:pPr>
    </w:p>
    <w:p w14:paraId="760D2E4A" w14:textId="77777777" w:rsidR="00FF41C2" w:rsidRDefault="00FF41C2" w:rsidP="00AB0505">
      <w:pPr>
        <w:spacing w:after="100" w:afterAutospacing="1" w:line="240" w:lineRule="auto"/>
        <w:rPr>
          <w:rFonts w:eastAsia="Times New Roman" w:cs="Times New Roman"/>
          <w:color w:val="495057"/>
          <w:lang w:val="en-GB" w:eastAsia="fi-FI"/>
        </w:rPr>
      </w:pPr>
    </w:p>
    <w:p w14:paraId="0E2D75FC" w14:textId="77777777" w:rsidR="00FF41C2" w:rsidRDefault="00FF41C2" w:rsidP="00AB0505">
      <w:pPr>
        <w:spacing w:after="100" w:afterAutospacing="1" w:line="240" w:lineRule="auto"/>
        <w:rPr>
          <w:rFonts w:eastAsia="Times New Roman" w:cs="Times New Roman"/>
          <w:color w:val="495057"/>
          <w:lang w:val="en-GB" w:eastAsia="fi-FI"/>
        </w:rPr>
      </w:pPr>
    </w:p>
    <w:p w14:paraId="758F1651" w14:textId="77777777" w:rsidR="00FF41C2" w:rsidRPr="00AB0505" w:rsidRDefault="00FF41C2" w:rsidP="00AB0505">
      <w:pPr>
        <w:spacing w:after="100" w:afterAutospacing="1" w:line="240" w:lineRule="auto"/>
        <w:rPr>
          <w:rFonts w:eastAsia="Times New Roman" w:cs="Times New Roman"/>
          <w:color w:val="495057"/>
          <w:lang w:val="en-GB" w:eastAsia="fi-FI"/>
        </w:rPr>
      </w:pPr>
    </w:p>
    <w:p w14:paraId="761AEF8F" w14:textId="77777777" w:rsidR="00AB0505" w:rsidRDefault="00AB0505" w:rsidP="00AB0505">
      <w:pPr>
        <w:spacing w:after="100" w:afterAutospacing="1" w:line="240" w:lineRule="auto"/>
        <w:rPr>
          <w:rFonts w:eastAsia="Times New Roman" w:cs="Times New Roman"/>
          <w:b/>
          <w:bCs/>
          <w:color w:val="495057"/>
          <w:lang w:val="en-GB" w:eastAsia="fi-FI"/>
        </w:rPr>
      </w:pPr>
      <w:r w:rsidRPr="00AB0505">
        <w:rPr>
          <w:rFonts w:eastAsia="Times New Roman" w:cs="Times New Roman"/>
          <w:b/>
          <w:bCs/>
          <w:color w:val="495057"/>
          <w:lang w:val="en-GB" w:eastAsia="fi-FI"/>
        </w:rPr>
        <w:t>5) What did you find challenging?</w:t>
      </w:r>
    </w:p>
    <w:p w14:paraId="1F8A10C5" w14:textId="77777777" w:rsidR="00FF41C2" w:rsidRDefault="00FF41C2" w:rsidP="00AB0505">
      <w:pPr>
        <w:spacing w:after="100" w:afterAutospacing="1" w:line="240" w:lineRule="auto"/>
        <w:rPr>
          <w:rFonts w:eastAsia="Times New Roman" w:cs="Times New Roman"/>
          <w:b/>
          <w:bCs/>
          <w:color w:val="495057"/>
          <w:lang w:val="en-GB" w:eastAsia="fi-FI"/>
        </w:rPr>
      </w:pPr>
    </w:p>
    <w:p w14:paraId="61B25E67" w14:textId="77777777" w:rsidR="00FF41C2" w:rsidRDefault="00FF41C2" w:rsidP="00AB0505">
      <w:pPr>
        <w:spacing w:after="100" w:afterAutospacing="1" w:line="240" w:lineRule="auto"/>
        <w:rPr>
          <w:rFonts w:eastAsia="Times New Roman" w:cs="Times New Roman"/>
          <w:b/>
          <w:bCs/>
          <w:color w:val="495057"/>
          <w:lang w:val="en-GB" w:eastAsia="fi-FI"/>
        </w:rPr>
      </w:pPr>
    </w:p>
    <w:p w14:paraId="328A5043" w14:textId="77777777" w:rsidR="00FF41C2" w:rsidRDefault="00FF41C2" w:rsidP="00AB0505">
      <w:pPr>
        <w:spacing w:after="100" w:afterAutospacing="1" w:line="240" w:lineRule="auto"/>
        <w:rPr>
          <w:rFonts w:eastAsia="Times New Roman" w:cs="Times New Roman"/>
          <w:b/>
          <w:bCs/>
          <w:color w:val="495057"/>
          <w:lang w:val="en-GB" w:eastAsia="fi-FI"/>
        </w:rPr>
      </w:pPr>
    </w:p>
    <w:p w14:paraId="54C5904B" w14:textId="77777777" w:rsidR="00FF41C2" w:rsidRPr="00AB0505" w:rsidRDefault="00FF41C2" w:rsidP="00AB0505">
      <w:pPr>
        <w:spacing w:after="100" w:afterAutospacing="1" w:line="240" w:lineRule="auto"/>
        <w:rPr>
          <w:rFonts w:eastAsia="Times New Roman" w:cs="Times New Roman"/>
          <w:color w:val="495057"/>
          <w:lang w:val="en-GB" w:eastAsia="fi-FI"/>
        </w:rPr>
      </w:pPr>
    </w:p>
    <w:p w14:paraId="02652D00" w14:textId="77777777" w:rsidR="00AB0505" w:rsidRPr="00AB0505" w:rsidRDefault="00AB0505" w:rsidP="00AB0505">
      <w:pPr>
        <w:spacing w:after="100" w:afterAutospacing="1" w:line="240" w:lineRule="auto"/>
        <w:rPr>
          <w:rFonts w:eastAsia="Times New Roman" w:cs="Times New Roman"/>
          <w:color w:val="495057"/>
          <w:lang w:val="en-GB" w:eastAsia="fi-FI"/>
        </w:rPr>
      </w:pPr>
      <w:r w:rsidRPr="00AB0505">
        <w:rPr>
          <w:rFonts w:eastAsia="Times New Roman" w:cs="Times New Roman"/>
          <w:b/>
          <w:bCs/>
          <w:color w:val="495057"/>
          <w:lang w:val="en-GB" w:eastAsia="fi-FI"/>
        </w:rPr>
        <w:t>6) How would you rate your skills on completing this course ? </w:t>
      </w:r>
      <w:r w:rsidRPr="00AB0505">
        <w:rPr>
          <w:rFonts w:eastAsia="Times New Roman" w:cs="Times New Roman"/>
          <w:color w:val="495057"/>
          <w:lang w:val="en-GB" w:eastAsia="fi-FI"/>
        </w:rPr>
        <w:t>Please tick your choice.</w:t>
      </w:r>
    </w:p>
    <w:p w14:paraId="7E7C09C6" w14:textId="77777777" w:rsidR="00AB0505" w:rsidRDefault="00AB0505" w:rsidP="00AB0505">
      <w:pPr>
        <w:spacing w:after="100" w:afterAutospacing="1" w:line="240" w:lineRule="auto"/>
        <w:rPr>
          <w:rFonts w:ascii="Arial" w:eastAsia="Times New Roman" w:hAnsi="Arial" w:cs="Arial"/>
          <w:color w:val="495057"/>
          <w:lang w:val="en-GB" w:eastAsia="fi-FI"/>
        </w:rPr>
      </w:pPr>
      <w:r w:rsidRPr="00AB0505">
        <w:rPr>
          <w:rFonts w:eastAsia="Times New Roman" w:cs="Times New Roman"/>
          <w:color w:val="495057"/>
          <w:lang w:val="en-GB" w:eastAsia="fi-FI"/>
        </w:rPr>
        <w:t>Satisfactory 1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t>Satisfactory 2</w:t>
      </w:r>
      <w:r w:rsidRPr="00AB0505">
        <w:rPr>
          <w:rFonts w:eastAsia="Times New Roman" w:cs="Source Sans Pro"/>
          <w:color w:val="495057"/>
          <w:lang w:val="en-GB" w:eastAsia="fi-FI"/>
        </w:rPr>
        <w:t>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t>Good 3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t>Good 4</w:t>
      </w:r>
      <w:r w:rsidRPr="00AB0505">
        <w:rPr>
          <w:rFonts w:eastAsia="Times New Roman" w:cs="Source Sans Pro"/>
          <w:color w:val="495057"/>
          <w:lang w:val="en-GB" w:eastAsia="fi-FI"/>
        </w:rPr>
        <w:t>   </w:t>
      </w:r>
      <w:r w:rsidRPr="00AB0505">
        <w:rPr>
          <w:rFonts w:ascii="Arial" w:eastAsia="Times New Roman" w:hAnsi="Arial" w:cs="Arial"/>
          <w:color w:val="495057"/>
          <w:lang w:val="en-GB" w:eastAsia="fi-FI"/>
        </w:rPr>
        <w:t>□</w:t>
      </w:r>
      <w:r w:rsidRPr="00AB0505">
        <w:rPr>
          <w:rFonts w:eastAsia="Times New Roman" w:cs="Times New Roman"/>
          <w:color w:val="495057"/>
          <w:lang w:val="en-GB" w:eastAsia="fi-FI"/>
        </w:rPr>
        <w:br/>
        <w:t>Excellent 5</w:t>
      </w:r>
      <w:r w:rsidRPr="00AB0505">
        <w:rPr>
          <w:rFonts w:eastAsia="Times New Roman" w:cs="Source Sans Pro"/>
          <w:color w:val="495057"/>
          <w:lang w:val="en-GB" w:eastAsia="fi-FI"/>
        </w:rPr>
        <w:t>   </w:t>
      </w:r>
      <w:r w:rsidRPr="00AB0505">
        <w:rPr>
          <w:rFonts w:ascii="Arial" w:eastAsia="Times New Roman" w:hAnsi="Arial" w:cs="Arial"/>
          <w:color w:val="495057"/>
          <w:lang w:val="en-GB" w:eastAsia="fi-FI"/>
        </w:rPr>
        <w:t>□</w:t>
      </w:r>
    </w:p>
    <w:p w14:paraId="437E1742" w14:textId="77777777" w:rsidR="00FF41C2" w:rsidRPr="00AB0505" w:rsidRDefault="00FF41C2" w:rsidP="00AB0505">
      <w:pPr>
        <w:spacing w:after="100" w:afterAutospacing="1" w:line="240" w:lineRule="auto"/>
        <w:rPr>
          <w:rFonts w:eastAsia="Times New Roman" w:cs="Times New Roman"/>
          <w:color w:val="495057"/>
          <w:lang w:val="en-GB" w:eastAsia="fi-FI"/>
        </w:rPr>
      </w:pPr>
    </w:p>
    <w:p w14:paraId="778FFAA6" w14:textId="77777777" w:rsidR="00AB0505" w:rsidRPr="009F4321" w:rsidRDefault="00AB0505" w:rsidP="00AB0505">
      <w:pPr>
        <w:spacing w:after="100" w:afterAutospacing="1" w:line="240" w:lineRule="auto"/>
        <w:rPr>
          <w:rFonts w:eastAsia="Times New Roman" w:cs="Times New Roman"/>
          <w:color w:val="495057"/>
          <w:lang w:eastAsia="fi-FI"/>
        </w:rPr>
      </w:pPr>
      <w:r w:rsidRPr="009F4321">
        <w:rPr>
          <w:rFonts w:eastAsia="Times New Roman" w:cs="Times New Roman"/>
          <w:color w:val="495057"/>
          <w:lang w:eastAsia="fi-FI"/>
        </w:rPr>
        <w:t>Give reasons.</w:t>
      </w:r>
    </w:p>
    <w:p w14:paraId="1311EC95" w14:textId="77777777" w:rsidR="00AB0505" w:rsidRPr="009F4321" w:rsidRDefault="00AB0505" w:rsidP="00DA161A">
      <w:pPr>
        <w:spacing w:line="276" w:lineRule="auto"/>
        <w:rPr>
          <w:sz w:val="36"/>
          <w:szCs w:val="36"/>
        </w:rPr>
      </w:pPr>
    </w:p>
    <w:p w14:paraId="33C411F3" w14:textId="1D581FB7" w:rsidR="007C20AB" w:rsidRPr="009F4321" w:rsidRDefault="007C20AB" w:rsidP="00DA161A">
      <w:pPr>
        <w:spacing w:line="276" w:lineRule="auto"/>
      </w:pPr>
    </w:p>
    <w:p w14:paraId="48C6CF06" w14:textId="26D40193" w:rsidR="002C0125" w:rsidRPr="009F4321" w:rsidRDefault="002C0125" w:rsidP="00DA161A">
      <w:pPr>
        <w:spacing w:line="276" w:lineRule="auto"/>
      </w:pPr>
    </w:p>
    <w:p w14:paraId="3B7994A1" w14:textId="3665126D" w:rsidR="007C20AB" w:rsidRPr="009F4321" w:rsidRDefault="007C20AB" w:rsidP="00393DD9">
      <w:pPr>
        <w:contextualSpacing w:val="0"/>
        <w:rPr>
          <w:rFonts w:ascii="ADLaM Display" w:hAnsi="ADLaM Display"/>
          <w:color w:val="3494BA"/>
          <w:sz w:val="40"/>
          <w:szCs w:val="40"/>
          <w:highlight w:val="lightGray"/>
        </w:rPr>
        <w:sectPr w:rsidR="007C20AB" w:rsidRPr="009F4321" w:rsidSect="00CA622B">
          <w:pgSz w:w="11906" w:h="16838"/>
          <w:pgMar w:top="1417" w:right="1134" w:bottom="1417" w:left="1134" w:header="708" w:footer="708" w:gutter="0"/>
          <w:cols w:space="708"/>
          <w:titlePg/>
          <w:docGrid w:linePitch="360"/>
        </w:sectPr>
      </w:pPr>
    </w:p>
    <w:bookmarkStart w:id="185" w:name="_Toc181364634" w:displacedByCustomXml="next"/>
    <w:bookmarkStart w:id="186" w:name="_Toc184794181" w:displacedByCustomXml="next"/>
    <w:sdt>
      <w:sdtPr>
        <w:rPr>
          <w:rFonts w:asciiTheme="minorHAnsi" w:eastAsiaTheme="minorEastAsia" w:hAnsiTheme="minorHAnsi" w:cstheme="minorBidi"/>
          <w:color w:val="auto"/>
          <w:sz w:val="22"/>
          <w:szCs w:val="22"/>
        </w:rPr>
        <w:id w:val="-1867909470"/>
        <w:docPartObj>
          <w:docPartGallery w:val="Bibliographies"/>
          <w:docPartUnique/>
        </w:docPartObj>
      </w:sdtPr>
      <w:sdtEndPr>
        <w:rPr>
          <w:color w:val="000000" w:themeColor="text1"/>
          <w:sz w:val="24"/>
          <w:szCs w:val="24"/>
        </w:rPr>
      </w:sdtEndPr>
      <w:sdtContent>
        <w:p w14:paraId="4247B51C" w14:textId="10D14BC8" w:rsidR="00EF5705" w:rsidRPr="007D2D97" w:rsidRDefault="00EF5705" w:rsidP="00DA161A">
          <w:pPr>
            <w:pStyle w:val="Otsikkonumeroimaton"/>
            <w:spacing w:line="276" w:lineRule="auto"/>
          </w:pPr>
          <w:r w:rsidRPr="007D2D97">
            <w:t>Lähdeluettelo</w:t>
          </w:r>
          <w:bookmarkEnd w:id="186"/>
          <w:bookmarkEnd w:id="185"/>
        </w:p>
        <w:sdt>
          <w:sdtPr>
            <w:id w:val="111145805"/>
            <w:bibliography/>
          </w:sdtPr>
          <w:sdtContent>
            <w:p w14:paraId="3B27B6BB" w14:textId="21E6C6BD" w:rsidR="00E86407" w:rsidRPr="00E86407" w:rsidRDefault="00B039E0" w:rsidP="00E86407">
              <w:pPr>
                <w:shd w:val="clear" w:color="auto" w:fill="FFFFFF"/>
                <w:contextualSpacing w:val="0"/>
                <w:textAlignment w:val="baseline"/>
                <w:rPr>
                  <w:rFonts w:ascii="Aptos" w:hAnsi="Aptos" w:cs="Times New Roman"/>
                  <w:color w:val="000000"/>
                </w:rPr>
              </w:pPr>
              <w:r w:rsidRPr="00E86407">
                <w:t>Pixabay</w:t>
              </w:r>
              <w:r w:rsidR="00E86407" w:rsidRPr="00E86407">
                <w:t>,</w:t>
              </w:r>
              <w:r w:rsidRPr="00E86407">
                <w:t xml:space="preserve"> s.a.</w:t>
              </w:r>
              <w:r w:rsidR="00E86407" w:rsidRPr="00E86407">
                <w:t>,</w:t>
              </w:r>
              <w:r w:rsidR="00E86407">
                <w:t xml:space="preserve"> </w:t>
              </w:r>
              <w:r w:rsidR="00E86407" w:rsidRPr="00E86407">
                <w:t>lentoko</w:t>
              </w:r>
              <w:r w:rsidR="00E86407">
                <w:t>ne</w:t>
              </w:r>
              <w:r w:rsidR="00E86407" w:rsidRPr="00E86407">
                <w:t xml:space="preserve"> </w:t>
              </w:r>
              <w:hyperlink r:id="rId100" w:history="1">
                <w:r w:rsidR="00E86407" w:rsidRPr="00E86407">
                  <w:rPr>
                    <w:rStyle w:val="Hyperlinkki"/>
                    <w:rFonts w:ascii="Aptos" w:hAnsi="Aptos"/>
                    <w:bdr w:val="none" w:sz="0" w:space="0" w:color="auto" w:frame="1"/>
                  </w:rPr>
                  <w:t>https://pixabay.com/fi/vectors/lentokone-ilma-alus-suihkukone-2026921/</w:t>
                </w:r>
              </w:hyperlink>
              <w:r w:rsidR="00233637" w:rsidRPr="00233637">
                <w:rPr>
                  <w:rFonts w:ascii="Aptos" w:hAnsi="Aptos"/>
                  <w:color w:val="000000"/>
                  <w:bdr w:val="none" w:sz="0" w:space="0" w:color="auto" w:frame="1"/>
                </w:rPr>
                <w:t xml:space="preserve">, </w:t>
              </w:r>
              <w:r w:rsidR="00233637">
                <w:rPr>
                  <w:rFonts w:ascii="Aptos" w:hAnsi="Aptos"/>
                  <w:color w:val="000000"/>
                  <w:bdr w:val="none" w:sz="0" w:space="0" w:color="auto" w:frame="1"/>
                </w:rPr>
                <w:t>20.11.2024</w:t>
              </w:r>
            </w:p>
            <w:p w14:paraId="7D99F8AD" w14:textId="122A4248" w:rsidR="00E86407" w:rsidRPr="001956FD" w:rsidRDefault="001956FD" w:rsidP="00E86407">
              <w:pPr>
                <w:shd w:val="clear" w:color="auto" w:fill="FFFFFF"/>
                <w:textAlignment w:val="baseline"/>
                <w:rPr>
                  <w:rFonts w:ascii="Aptos" w:hAnsi="Aptos"/>
                  <w:color w:val="000000"/>
                </w:rPr>
              </w:pPr>
              <w:r w:rsidRPr="001956FD">
                <w:t xml:space="preserve">Pixabay, s.a., </w:t>
              </w:r>
              <w:r w:rsidRPr="001956FD">
                <w:t xml:space="preserve">Pythagoras </w:t>
              </w:r>
              <w:hyperlink r:id="rId101" w:history="1">
                <w:r w:rsidRPr="001956FD">
                  <w:rPr>
                    <w:rStyle w:val="Hyperlinkki"/>
                    <w:rFonts w:ascii="Aptos" w:hAnsi="Aptos"/>
                    <w:bdr w:val="none" w:sz="0" w:space="0" w:color="auto" w:frame="1"/>
                  </w:rPr>
                  <w:t>https://pixabay.com/fi/illustrations/pythagoras-lauseke-phytagoras-sats-6915523/</w:t>
                </w:r>
              </w:hyperlink>
              <w:r w:rsidRPr="001956FD">
                <w:rPr>
                  <w:rFonts w:ascii="Aptos" w:hAnsi="Aptos"/>
                  <w:color w:val="000000"/>
                  <w:bdr w:val="none" w:sz="0" w:space="0" w:color="auto" w:frame="1"/>
                </w:rPr>
                <w:t xml:space="preserve"> </w:t>
              </w:r>
              <w:r w:rsidR="00233637">
                <w:rPr>
                  <w:rFonts w:ascii="Aptos" w:hAnsi="Aptos"/>
                  <w:color w:val="000000"/>
                  <w:bdr w:val="none" w:sz="0" w:space="0" w:color="auto" w:frame="1"/>
                </w:rPr>
                <w:t>20.11.2024</w:t>
              </w:r>
            </w:p>
            <w:p w14:paraId="16E5EF66" w14:textId="509005BD" w:rsidR="00E86407" w:rsidRPr="001956FD" w:rsidRDefault="001956FD" w:rsidP="00E86407">
              <w:pPr>
                <w:shd w:val="clear" w:color="auto" w:fill="FFFFFF"/>
                <w:textAlignment w:val="baseline"/>
                <w:rPr>
                  <w:rFonts w:ascii="Aptos" w:hAnsi="Aptos"/>
                  <w:color w:val="000000"/>
                </w:rPr>
              </w:pPr>
              <w:r w:rsidRPr="001956FD">
                <w:t>Pixabay, s.a.,</w:t>
              </w:r>
              <w:r>
                <w:t xml:space="preserve"> </w:t>
              </w:r>
              <w:r w:rsidRPr="001956FD">
                <w:t>p</w:t>
              </w:r>
              <w:r w:rsidR="00233637">
                <w:t>,</w:t>
              </w:r>
              <w:r w:rsidRPr="001956FD">
                <w:t>yth</w:t>
              </w:r>
              <w:r>
                <w:t>agoras</w:t>
              </w:r>
              <w:r w:rsidRPr="001956FD">
                <w:t xml:space="preserve"> </w:t>
              </w:r>
              <w:hyperlink r:id="rId102" w:tgtFrame="_blank" w:tooltip="Alkuperäinen URL-osoite: https://pixabay.com/fi/vectors/pythagoras-kreikkalainen-5649998/. Napsauta tai napauta, jos luotat tähän linkkiin." w:history="1">
                <w:r w:rsidR="00E86407" w:rsidRPr="001956FD">
                  <w:rPr>
                    <w:rStyle w:val="Hyperlinkki"/>
                    <w:rFonts w:ascii="Aptos" w:hAnsi="Aptos"/>
                    <w:bdr w:val="none" w:sz="0" w:space="0" w:color="auto" w:frame="1"/>
                  </w:rPr>
                  <w:t>https://pixabay.com/fi/vectors/pythagoras-kreikkalainen-5649998/</w:t>
                </w:r>
              </w:hyperlink>
              <w:r w:rsidR="00233637" w:rsidRPr="00233637">
                <w:rPr>
                  <w:rFonts w:ascii="Aptos" w:hAnsi="Aptos"/>
                  <w:color w:val="000000"/>
                  <w:bdr w:val="none" w:sz="0" w:space="0" w:color="auto" w:frame="1"/>
                </w:rPr>
                <w:t xml:space="preserve">, </w:t>
              </w:r>
              <w:r w:rsidR="00233637">
                <w:rPr>
                  <w:rFonts w:ascii="Aptos" w:hAnsi="Aptos"/>
                  <w:color w:val="000000"/>
                  <w:bdr w:val="none" w:sz="0" w:space="0" w:color="auto" w:frame="1"/>
                </w:rPr>
                <w:t>20.11.2024</w:t>
              </w:r>
            </w:p>
            <w:p w14:paraId="0E1DDAEC" w14:textId="4039133B" w:rsidR="00E86407" w:rsidRPr="001956FD" w:rsidRDefault="001956FD" w:rsidP="00E86407">
              <w:pPr>
                <w:shd w:val="clear" w:color="auto" w:fill="FFFFFF"/>
                <w:textAlignment w:val="baseline"/>
                <w:rPr>
                  <w:rFonts w:ascii="Aptos" w:hAnsi="Aptos"/>
                  <w:color w:val="000000"/>
                </w:rPr>
              </w:pPr>
              <w:r w:rsidRPr="001956FD">
                <w:t>Pixabay, s.a.,</w:t>
              </w:r>
              <w:r>
                <w:t xml:space="preserve"> </w:t>
              </w:r>
              <w:r w:rsidRPr="001956FD">
                <w:t>talo</w:t>
              </w:r>
              <w:r w:rsidRPr="001956FD">
                <w:t xml:space="preserve"> </w:t>
              </w:r>
              <w:hyperlink r:id="rId103" w:tgtFrame="_blank" w:tooltip="Alkuperäinen URL-osoite: https://pixabay.com/fi/illustrations/suunnitelma-talo-arkkitehtuuri-998441/. Napsauta tai napauta, jos luotat tähän linkkiin." w:history="1">
                <w:r w:rsidR="00E86407" w:rsidRPr="001956FD">
                  <w:rPr>
                    <w:rStyle w:val="Hyperlinkki"/>
                    <w:rFonts w:ascii="Aptos" w:hAnsi="Aptos"/>
                    <w:bdr w:val="none" w:sz="0" w:space="0" w:color="auto" w:frame="1"/>
                  </w:rPr>
                  <w:t>https://pixabay.com/fi/illustrations/suunnitelma-talo-arkkitehtuuri-998441/</w:t>
                </w:r>
              </w:hyperlink>
              <w:r w:rsidR="00233637" w:rsidRPr="00233637">
                <w:rPr>
                  <w:rFonts w:ascii="Aptos" w:hAnsi="Aptos"/>
                  <w:color w:val="000000"/>
                  <w:bdr w:val="none" w:sz="0" w:space="0" w:color="auto" w:frame="1"/>
                </w:rPr>
                <w:t xml:space="preserve">, </w:t>
              </w:r>
              <w:r w:rsidR="00233637">
                <w:rPr>
                  <w:rFonts w:ascii="Aptos" w:hAnsi="Aptos"/>
                  <w:color w:val="000000"/>
                  <w:bdr w:val="none" w:sz="0" w:space="0" w:color="auto" w:frame="1"/>
                </w:rPr>
                <w:t>20.11.2024</w:t>
              </w:r>
            </w:p>
            <w:p w14:paraId="2A64526C" w14:textId="68A383AA" w:rsidR="00E86407" w:rsidRPr="001956FD" w:rsidRDefault="001956FD" w:rsidP="00E86407">
              <w:pPr>
                <w:shd w:val="clear" w:color="auto" w:fill="FFFFFF"/>
                <w:textAlignment w:val="baseline"/>
                <w:rPr>
                  <w:rFonts w:ascii="Aptos" w:hAnsi="Aptos"/>
                  <w:color w:val="000000"/>
                </w:rPr>
              </w:pPr>
              <w:r w:rsidRPr="001956FD">
                <w:t>Pixabay, s.a.,</w:t>
              </w:r>
              <w:r w:rsidRPr="001956FD">
                <w:t xml:space="preserve"> kartta</w:t>
              </w:r>
              <w:r w:rsidRPr="001956FD">
                <w:t xml:space="preserve"> </w:t>
              </w:r>
              <w:hyperlink r:id="rId104" w:tgtFrame="_blank" w:tooltip="Alkuperäinen URL-osoite: https://pixabay.com/fi/photos/kartta-matkustaa-kompassi-2685795/. Napsauta tai napauta, jos luotat tähän linkkiin." w:history="1">
                <w:r w:rsidR="00E86407" w:rsidRPr="001956FD">
                  <w:rPr>
                    <w:rStyle w:val="Hyperlinkki"/>
                    <w:rFonts w:ascii="Aptos" w:hAnsi="Aptos"/>
                    <w:bdr w:val="none" w:sz="0" w:space="0" w:color="auto" w:frame="1"/>
                  </w:rPr>
                  <w:t>https://pixabay.com/fi/photos/kartta-matkustaa-kompassi-2685795/</w:t>
                </w:r>
              </w:hyperlink>
              <w:r w:rsidR="00233637" w:rsidRPr="00233637">
                <w:rPr>
                  <w:rFonts w:ascii="Aptos" w:hAnsi="Aptos"/>
                  <w:color w:val="000000"/>
                  <w:bdr w:val="none" w:sz="0" w:space="0" w:color="auto" w:frame="1"/>
                </w:rPr>
                <w:t xml:space="preserve">, </w:t>
              </w:r>
              <w:r w:rsidR="00233637">
                <w:rPr>
                  <w:rFonts w:ascii="Aptos" w:hAnsi="Aptos"/>
                  <w:color w:val="000000"/>
                  <w:bdr w:val="none" w:sz="0" w:space="0" w:color="auto" w:frame="1"/>
                </w:rPr>
                <w:t>20.11.2024</w:t>
              </w:r>
            </w:p>
            <w:p w14:paraId="494C2814" w14:textId="605D7689" w:rsidR="00E86407" w:rsidRPr="001956FD" w:rsidRDefault="001956FD" w:rsidP="00E86407">
              <w:pPr>
                <w:shd w:val="clear" w:color="auto" w:fill="FFFFFF"/>
                <w:textAlignment w:val="baseline"/>
                <w:rPr>
                  <w:rFonts w:ascii="Aptos" w:hAnsi="Aptos"/>
                  <w:color w:val="000000"/>
                </w:rPr>
              </w:pPr>
              <w:r w:rsidRPr="001956FD">
                <w:t>Pixabay, s.a.,</w:t>
              </w:r>
              <w:r w:rsidRPr="001956FD">
                <w:t xml:space="preserve"> sä</w:t>
              </w:r>
              <w:r>
                <w:t>nky</w:t>
              </w:r>
              <w:r w:rsidRPr="001956FD">
                <w:t xml:space="preserve"> </w:t>
              </w:r>
              <w:hyperlink r:id="rId105" w:tgtFrame="_blank" w:tooltip="Alkuperäinen URL-osoite: https://pixabay.com/fi/vectors/s%C3%A4nky-runko-metalli-tyyny-304051/. Napsauta tai napauta, jos luotat tähän linkkiin." w:history="1">
                <w:r w:rsidR="00E86407" w:rsidRPr="001956FD">
                  <w:rPr>
                    <w:rStyle w:val="Hyperlinkki"/>
                    <w:rFonts w:ascii="Aptos" w:hAnsi="Aptos"/>
                    <w:bdr w:val="none" w:sz="0" w:space="0" w:color="auto" w:frame="1"/>
                  </w:rPr>
                  <w:t>https://pixabay.com/fi/vectors/s%C3%A4nky-runko-metalli-tyyny-304051/</w:t>
                </w:r>
              </w:hyperlink>
              <w:r w:rsidR="00233637" w:rsidRPr="00233637">
                <w:rPr>
                  <w:rFonts w:ascii="Aptos" w:hAnsi="Aptos"/>
                  <w:color w:val="000000"/>
                  <w:bdr w:val="none" w:sz="0" w:space="0" w:color="auto" w:frame="1"/>
                </w:rPr>
                <w:t xml:space="preserve">, </w:t>
              </w:r>
              <w:r w:rsidR="00233637">
                <w:rPr>
                  <w:rFonts w:ascii="Aptos" w:hAnsi="Aptos"/>
                  <w:color w:val="000000"/>
                  <w:bdr w:val="none" w:sz="0" w:space="0" w:color="auto" w:frame="1"/>
                </w:rPr>
                <w:t>20.11.2024</w:t>
              </w:r>
            </w:p>
            <w:p w14:paraId="53FBDE18" w14:textId="09AA54D2" w:rsidR="00EF5705" w:rsidRDefault="00000000" w:rsidP="00DA161A">
              <w:pPr>
                <w:spacing w:line="276" w:lineRule="auto"/>
              </w:pPr>
            </w:p>
          </w:sdtContent>
        </w:sdt>
      </w:sdtContent>
    </w:sdt>
    <w:p w14:paraId="1A104D11" w14:textId="77777777" w:rsidR="00E01092" w:rsidRDefault="00E01092" w:rsidP="00233637">
      <w:pPr>
        <w:spacing w:line="276" w:lineRule="auto"/>
      </w:pPr>
    </w:p>
    <w:p w14:paraId="297DA480" w14:textId="77777777" w:rsidR="00E01092" w:rsidRDefault="00E01092" w:rsidP="00DA161A">
      <w:pPr>
        <w:pStyle w:val="Luettelokappale"/>
        <w:spacing w:line="276" w:lineRule="auto"/>
      </w:pPr>
    </w:p>
    <w:p w14:paraId="6633E378" w14:textId="77777777" w:rsidR="00E01092" w:rsidRDefault="00E01092" w:rsidP="00DA161A">
      <w:pPr>
        <w:pStyle w:val="Luettelokappale"/>
        <w:spacing w:line="276" w:lineRule="auto"/>
      </w:pPr>
    </w:p>
    <w:p w14:paraId="7598F518" w14:textId="77777777" w:rsidR="00E01092" w:rsidRDefault="00E01092" w:rsidP="00DA161A">
      <w:pPr>
        <w:pStyle w:val="Luettelokappale"/>
        <w:spacing w:line="276" w:lineRule="auto"/>
      </w:pPr>
    </w:p>
    <w:p w14:paraId="71BB5BC2" w14:textId="77777777" w:rsidR="00E01092" w:rsidRDefault="00E01092" w:rsidP="00DA161A">
      <w:pPr>
        <w:pStyle w:val="Luettelokappale"/>
        <w:spacing w:line="276" w:lineRule="auto"/>
      </w:pPr>
    </w:p>
    <w:p w14:paraId="388DA2C1" w14:textId="77777777" w:rsidR="00E01092" w:rsidRDefault="00E01092" w:rsidP="00DA161A">
      <w:pPr>
        <w:pStyle w:val="Luettelokappale"/>
        <w:spacing w:line="276" w:lineRule="auto"/>
      </w:pPr>
    </w:p>
    <w:p w14:paraId="7FB5647A" w14:textId="77777777" w:rsidR="00E01092" w:rsidRDefault="00E01092" w:rsidP="00DA161A">
      <w:pPr>
        <w:pStyle w:val="Luettelokappale"/>
        <w:spacing w:line="276" w:lineRule="auto"/>
      </w:pPr>
    </w:p>
    <w:p w14:paraId="65B87A7F" w14:textId="77777777" w:rsidR="00E01092" w:rsidRDefault="00E01092" w:rsidP="00DA161A">
      <w:pPr>
        <w:pStyle w:val="Luettelokappale"/>
        <w:spacing w:line="276" w:lineRule="auto"/>
      </w:pPr>
    </w:p>
    <w:p w14:paraId="4B721D50" w14:textId="77777777" w:rsidR="00E01092" w:rsidRDefault="00E01092" w:rsidP="00DA161A">
      <w:pPr>
        <w:pStyle w:val="Luettelokappale"/>
        <w:spacing w:line="276" w:lineRule="auto"/>
      </w:pPr>
    </w:p>
    <w:p w14:paraId="43C6DDE6" w14:textId="77777777" w:rsidR="00E01092" w:rsidRDefault="00E01092" w:rsidP="00DA161A">
      <w:pPr>
        <w:pStyle w:val="Luettelokappale"/>
        <w:spacing w:line="276" w:lineRule="auto"/>
      </w:pPr>
    </w:p>
    <w:p w14:paraId="6B7F734B" w14:textId="77777777" w:rsidR="00E01092" w:rsidRDefault="00E01092" w:rsidP="00DA161A">
      <w:pPr>
        <w:pStyle w:val="Luettelokappale"/>
        <w:spacing w:line="276" w:lineRule="auto"/>
      </w:pPr>
    </w:p>
    <w:p w14:paraId="5665D35F" w14:textId="77777777" w:rsidR="00E01092" w:rsidRDefault="00E01092" w:rsidP="00DA161A">
      <w:pPr>
        <w:pStyle w:val="Luettelokappale"/>
        <w:spacing w:line="276" w:lineRule="auto"/>
      </w:pPr>
    </w:p>
    <w:p w14:paraId="68E657C1" w14:textId="77777777" w:rsidR="00E01092" w:rsidRDefault="00E01092" w:rsidP="00DA161A">
      <w:pPr>
        <w:pStyle w:val="Luettelokappale"/>
        <w:spacing w:line="276" w:lineRule="auto"/>
      </w:pPr>
    </w:p>
    <w:p w14:paraId="027A4DC1" w14:textId="77777777" w:rsidR="00E01092" w:rsidRDefault="00E01092" w:rsidP="00DA161A">
      <w:pPr>
        <w:pStyle w:val="Luettelokappale"/>
        <w:spacing w:line="276" w:lineRule="auto"/>
      </w:pPr>
    </w:p>
    <w:p w14:paraId="5634909B" w14:textId="77777777" w:rsidR="00E01092" w:rsidRDefault="00E01092" w:rsidP="00DA161A">
      <w:pPr>
        <w:pStyle w:val="Luettelokappale"/>
        <w:spacing w:line="276" w:lineRule="auto"/>
      </w:pPr>
    </w:p>
    <w:p w14:paraId="4363ED51" w14:textId="77777777" w:rsidR="00E01092" w:rsidRDefault="00E01092" w:rsidP="00DA161A">
      <w:pPr>
        <w:pStyle w:val="Luettelokappale"/>
        <w:spacing w:line="276" w:lineRule="auto"/>
      </w:pPr>
    </w:p>
    <w:p w14:paraId="2AF90272" w14:textId="77777777" w:rsidR="00E01092" w:rsidRDefault="00E01092" w:rsidP="00DA161A">
      <w:pPr>
        <w:pStyle w:val="Luettelokappale"/>
        <w:spacing w:line="276" w:lineRule="auto"/>
      </w:pPr>
    </w:p>
    <w:p w14:paraId="76C3876C" w14:textId="77777777" w:rsidR="00E01092" w:rsidRDefault="00E01092" w:rsidP="00DA161A">
      <w:pPr>
        <w:pStyle w:val="Luettelokappale"/>
        <w:spacing w:line="276" w:lineRule="auto"/>
      </w:pPr>
    </w:p>
    <w:p w14:paraId="1C3AF3F0" w14:textId="77777777" w:rsidR="00E01092" w:rsidRDefault="00E01092" w:rsidP="00DA161A">
      <w:pPr>
        <w:pStyle w:val="Luettelokappale"/>
        <w:spacing w:line="276" w:lineRule="auto"/>
      </w:pPr>
    </w:p>
    <w:p w14:paraId="340D1DEB" w14:textId="77777777" w:rsidR="00E01092" w:rsidRDefault="00E01092" w:rsidP="00DA161A">
      <w:pPr>
        <w:pStyle w:val="Luettelokappale"/>
        <w:spacing w:line="276" w:lineRule="auto"/>
      </w:pPr>
    </w:p>
    <w:p w14:paraId="4D94FD7D" w14:textId="77777777" w:rsidR="00E01092" w:rsidRDefault="00E01092" w:rsidP="00DA161A">
      <w:pPr>
        <w:pStyle w:val="Luettelokappale"/>
        <w:spacing w:line="276" w:lineRule="auto"/>
      </w:pPr>
    </w:p>
    <w:p w14:paraId="5062FB14" w14:textId="77777777" w:rsidR="00E01092" w:rsidRDefault="00E01092" w:rsidP="00DA161A">
      <w:pPr>
        <w:pStyle w:val="Luettelokappale"/>
        <w:spacing w:line="276" w:lineRule="auto"/>
      </w:pPr>
    </w:p>
    <w:p w14:paraId="408D3FCA" w14:textId="77777777" w:rsidR="00E01092" w:rsidRDefault="00E01092" w:rsidP="00DA161A">
      <w:pPr>
        <w:pStyle w:val="Luettelokappale"/>
        <w:spacing w:line="276" w:lineRule="auto"/>
      </w:pPr>
    </w:p>
    <w:p w14:paraId="5944536F" w14:textId="77777777" w:rsidR="00E01092" w:rsidRDefault="00E01092" w:rsidP="00DA161A">
      <w:pPr>
        <w:pStyle w:val="Luettelokappale"/>
        <w:spacing w:line="276" w:lineRule="auto"/>
      </w:pPr>
    </w:p>
    <w:p w14:paraId="4CCF34E4" w14:textId="77777777" w:rsidR="00E01092" w:rsidRDefault="00E01092" w:rsidP="00DA161A">
      <w:pPr>
        <w:pStyle w:val="Luettelokappale"/>
        <w:spacing w:line="276" w:lineRule="auto"/>
      </w:pPr>
    </w:p>
    <w:p w14:paraId="0B176C17" w14:textId="77777777" w:rsidR="00E01092" w:rsidRDefault="00E01092" w:rsidP="00DA161A">
      <w:pPr>
        <w:pStyle w:val="Luettelokappale"/>
        <w:spacing w:line="276" w:lineRule="auto"/>
      </w:pPr>
    </w:p>
    <w:p w14:paraId="3F9DD4CE" w14:textId="77777777" w:rsidR="00E01092" w:rsidRDefault="00E01092" w:rsidP="00DA161A">
      <w:pPr>
        <w:pStyle w:val="Luettelokappale"/>
        <w:spacing w:line="276" w:lineRule="auto"/>
        <w:sectPr w:rsidR="00E01092" w:rsidSect="00CA622B">
          <w:pgSz w:w="11906" w:h="16838"/>
          <w:pgMar w:top="1417" w:right="1134" w:bottom="1417" w:left="1134" w:header="708" w:footer="708" w:gutter="0"/>
          <w:cols w:space="708"/>
          <w:titlePg/>
          <w:docGrid w:linePitch="360"/>
        </w:sectPr>
      </w:pPr>
    </w:p>
    <w:p w14:paraId="30886915" w14:textId="085E9583" w:rsidR="00EC5BBB" w:rsidRDefault="00424A1B"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203" type="#_x0000_t202" alt="&quot;&quot;"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Jeevq40AgAAXgQAAA4AAAAAAAAAAAAAAAAALgIA&#10;AGRycy9lMm9Eb2MueG1sUEsBAi0AFAAGAAgAAAAhAEoAVCvaAAAABwEAAA8AAAAAAAAAAAAAAAAA&#10;jgQAAGRycy9kb3ducmV2LnhtbFBLBQYAAAAABAAEAPMAAACVBQ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Default="00EC5BBB" w:rsidP="00DA161A">
      <w:pPr>
        <w:spacing w:line="276" w:lineRule="auto"/>
      </w:pPr>
    </w:p>
    <w:p w14:paraId="7728A41C" w14:textId="77777777" w:rsidR="00EC5BBB" w:rsidRDefault="00EC5BBB" w:rsidP="00DA161A">
      <w:pPr>
        <w:spacing w:line="276" w:lineRule="auto"/>
      </w:pPr>
    </w:p>
    <w:p w14:paraId="6D2CAD7F" w14:textId="77777777"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1B7961EC" w14:textId="377FE9C8" w:rsidR="00EC5BBB" w:rsidRDefault="00EC5BBB" w:rsidP="00DA161A">
      <w:pPr>
        <w:spacing w:line="276" w:lineRule="auto"/>
      </w:pPr>
    </w:p>
    <w:p w14:paraId="27529199" w14:textId="63DEDA3B" w:rsidR="00EC5BBB" w:rsidRDefault="00EC5BBB" w:rsidP="00DA161A">
      <w:pPr>
        <w:spacing w:line="276" w:lineRule="auto"/>
      </w:pPr>
    </w:p>
    <w:p w14:paraId="14ED12EA" w14:textId="266837D7" w:rsidR="00EC5BBB" w:rsidRDefault="00EC5BBB" w:rsidP="00DA161A">
      <w:pPr>
        <w:spacing w:line="276" w:lineRule="auto"/>
      </w:pPr>
    </w:p>
    <w:p w14:paraId="1AAE4ED0" w14:textId="09E92F27" w:rsidR="00EC5BBB" w:rsidRDefault="00EC5BBB" w:rsidP="00DA161A">
      <w:pPr>
        <w:spacing w:line="276" w:lineRule="auto"/>
      </w:pPr>
      <w:r>
        <w:br/>
      </w:r>
    </w:p>
    <w:p w14:paraId="78F5EB46" w14:textId="4E3FF325" w:rsidR="00937516" w:rsidRDefault="00937516" w:rsidP="00DA161A">
      <w:pPr>
        <w:spacing w:line="276" w:lineRule="auto"/>
      </w:pPr>
    </w:p>
    <w:p w14:paraId="49B95CA7" w14:textId="40D621C3" w:rsidR="00937516" w:rsidRDefault="00937516" w:rsidP="00DA161A">
      <w:pPr>
        <w:spacing w:line="276" w:lineRule="auto"/>
        <w:rPr>
          <w:sz w:val="40"/>
          <w:szCs w:val="40"/>
        </w:rPr>
      </w:pPr>
    </w:p>
    <w:p w14:paraId="77753EF0" w14:textId="297C5E1F" w:rsidR="00937516" w:rsidRDefault="00937516" w:rsidP="00DA161A">
      <w:pPr>
        <w:spacing w:line="276" w:lineRule="auto"/>
      </w:pPr>
    </w:p>
    <w:p w14:paraId="2C123E42" w14:textId="3446E913" w:rsidR="00EC5BBB" w:rsidRPr="002C0125" w:rsidRDefault="00EC5BBB" w:rsidP="00DA161A">
      <w:pPr>
        <w:spacing w:line="276" w:lineRule="auto"/>
      </w:pPr>
      <w:r w:rsidRPr="196024ED">
        <w:t>https://creativecommons.org/licenses/by/4.0/</w:t>
      </w:r>
    </w:p>
    <w:p w14:paraId="37862FAE" w14:textId="7ED51F11" w:rsidR="196024ED" w:rsidRDefault="196024ED" w:rsidP="00DA161A">
      <w:pPr>
        <w:pStyle w:val="Luettelokappale"/>
        <w:spacing w:line="276" w:lineRule="auto"/>
      </w:pPr>
    </w:p>
    <w:p w14:paraId="56D35C0B" w14:textId="3BA89162" w:rsidR="196024ED" w:rsidRDefault="196024ED" w:rsidP="00DA161A">
      <w:pPr>
        <w:pStyle w:val="Luettelokappale"/>
        <w:spacing w:line="276" w:lineRule="auto"/>
      </w:pPr>
    </w:p>
    <w:p w14:paraId="1E6AEF5F" w14:textId="71D9FEBE" w:rsidR="00845BB6" w:rsidRPr="00384F2D" w:rsidRDefault="003E1540" w:rsidP="00DA161A">
      <w:pPr>
        <w:pStyle w:val="Luettelokappale"/>
        <w:spacing w:line="276" w:lineRule="auto"/>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DA161A">
      <w:pPr>
        <w:pStyle w:val="Luettelokappale"/>
        <w:spacing w:line="276" w:lineRule="auto"/>
      </w:pPr>
    </w:p>
    <w:p w14:paraId="3DAD982E" w14:textId="3D87246A" w:rsidR="1AF2560B" w:rsidRDefault="1AF2560B" w:rsidP="00DA161A">
      <w:pPr>
        <w:pStyle w:val="Luettelokappale"/>
        <w:spacing w:line="276" w:lineRule="auto"/>
      </w:pPr>
    </w:p>
    <w:p w14:paraId="031B52E1" w14:textId="7051DC83" w:rsidR="1AF2560B" w:rsidRDefault="009507B9" w:rsidP="00DA161A">
      <w:pPr>
        <w:pStyle w:val="Luettelokappale"/>
        <w:spacing w:line="276" w:lineRule="auto"/>
      </w:pPr>
      <w:r>
        <w:rPr>
          <w:noProof/>
        </w:rPr>
        <mc:AlternateContent>
          <mc:Choice Requires="wps">
            <w:drawing>
              <wp:anchor distT="0" distB="0" distL="114300" distR="114300" simplePos="0" relativeHeight="251658250"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000000" w:rsidP="009507B9">
                            <w:hyperlink r:id="rId108" w:history="1">
                              <w:r w:rsidR="009507B9" w:rsidRPr="009507B9">
                                <w:rPr>
                                  <w:rStyle w:val="Hyperlinkki"/>
                                </w:rPr>
                                <w:t>CC BY-SA 4.0 Deed | Nimeä-JaaSamoin 4.0 Kansainvälinen | Creative Commons</w:t>
                              </w:r>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204"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000000" w:rsidP="009507B9">
                      <w:hyperlink r:id="rId109" w:history="1">
                        <w:r w:rsidR="009507B9" w:rsidRPr="009507B9">
                          <w:rPr>
                            <w:rStyle w:val="Hyperlinkki"/>
                          </w:rPr>
                          <w:t>CC BY-SA 4.0 Deed | Nimeä-JaaSamoin 4.0 Kansainvälinen | Creative Commons</w:t>
                        </w:r>
                      </w:hyperlink>
                    </w:p>
                    <w:p w14:paraId="7ED263D3" w14:textId="77777777" w:rsidR="009507B9" w:rsidRDefault="009507B9" w:rsidP="009507B9"/>
                  </w:txbxContent>
                </v:textbox>
              </v:shape>
            </w:pict>
          </mc:Fallback>
        </mc:AlternateContent>
      </w:r>
      <w:hyperlink r:id="rId110">
        <w:r w:rsidR="1AF2560B" w:rsidRPr="196024ED">
          <w:rPr>
            <w:rStyle w:val="Hyperlinkki"/>
          </w:rPr>
          <w:t>CC BY-SA 4.0 Deed | Nimeä-JaaSamoin 4.0 Kansainvälinen | Creative Commons</w:t>
        </w:r>
      </w:hyperlink>
    </w:p>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FDB63" w14:textId="77777777" w:rsidR="00B25AC0" w:rsidRDefault="00B25AC0" w:rsidP="00C35027">
      <w:r>
        <w:separator/>
      </w:r>
    </w:p>
  </w:endnote>
  <w:endnote w:type="continuationSeparator" w:id="0">
    <w:p w14:paraId="2E8C8D96" w14:textId="77777777" w:rsidR="00B25AC0" w:rsidRDefault="00B25AC0" w:rsidP="00C35027">
      <w:r>
        <w:continuationSeparator/>
      </w:r>
    </w:p>
  </w:endnote>
  <w:endnote w:type="continuationNotice" w:id="1">
    <w:p w14:paraId="366DE37C" w14:textId="77777777" w:rsidR="00B25AC0" w:rsidRDefault="00B25AC0"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DLaM Display">
    <w:altName w:val="Calibri"/>
    <w:charset w:val="00"/>
    <w:family w:val="auto"/>
    <w:pitch w:val="variable"/>
    <w:sig w:usb0="8000206F" w:usb1="4200004A" w:usb2="00000000" w:usb3="00000000" w:csb0="00000001" w:csb1="00000000"/>
  </w:font>
  <w:font w:name="Aptos">
    <w:altName w:val="Calibri"/>
    <w:charset w:val="00"/>
    <w:family w:val="swiss"/>
    <w:pitch w:val="variable"/>
    <w:sig w:usb0="20000287" w:usb1="00000003" w:usb2="00000000" w:usb3="00000000" w:csb0="0000019F" w:csb1="00000000"/>
  </w:font>
  <w:font w:name="Abadi">
    <w:altName w:val="Calibr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704839"/>
      <w:docPartObj>
        <w:docPartGallery w:val="Page Numbers (Bottom of Page)"/>
        <w:docPartUnique/>
      </w:docPartObj>
    </w:sdt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205"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162379"/>
      <w:docPartObj>
        <w:docPartGallery w:val="Page Numbers (Bottom of Page)"/>
        <w:docPartUnique/>
      </w:docPartObj>
    </w:sdtPr>
    <w:sdtContent>
      <w:p w14:paraId="4C2BC376" w14:textId="64B3AB67" w:rsidR="000C3002" w:rsidRDefault="00000000"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803185"/>
      <w:docPartObj>
        <w:docPartGallery w:val="Page Numbers (Bottom of Page)"/>
        <w:docPartUnique/>
      </w:docPartObj>
    </w:sdt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206"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97335" w14:textId="77777777" w:rsidR="00B25AC0" w:rsidRDefault="00B25AC0" w:rsidP="00C35027">
      <w:r>
        <w:separator/>
      </w:r>
    </w:p>
  </w:footnote>
  <w:footnote w:type="continuationSeparator" w:id="0">
    <w:p w14:paraId="301CC534" w14:textId="77777777" w:rsidR="00B25AC0" w:rsidRDefault="00B25AC0" w:rsidP="00C35027">
      <w:r>
        <w:continuationSeparator/>
      </w:r>
    </w:p>
  </w:footnote>
  <w:footnote w:type="continuationNotice" w:id="1">
    <w:p w14:paraId="00C31BB7" w14:textId="77777777" w:rsidR="00B25AC0" w:rsidRDefault="00B25AC0" w:rsidP="00C35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5F9"/>
    <w:multiLevelType w:val="hybridMultilevel"/>
    <w:tmpl w:val="82E408AE"/>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AD53DB"/>
    <w:multiLevelType w:val="hybridMultilevel"/>
    <w:tmpl w:val="48FEB706"/>
    <w:lvl w:ilvl="0" w:tplc="C8CE062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0363210D"/>
    <w:multiLevelType w:val="hybridMultilevel"/>
    <w:tmpl w:val="936AEC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366060F"/>
    <w:multiLevelType w:val="hybridMultilevel"/>
    <w:tmpl w:val="B2DAD93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D55B05"/>
    <w:multiLevelType w:val="multilevel"/>
    <w:tmpl w:val="23A021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1343A"/>
    <w:multiLevelType w:val="hybridMultilevel"/>
    <w:tmpl w:val="6046D56C"/>
    <w:lvl w:ilvl="0" w:tplc="C7929EC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0E003E8A"/>
    <w:multiLevelType w:val="hybridMultilevel"/>
    <w:tmpl w:val="47BA1D76"/>
    <w:lvl w:ilvl="0" w:tplc="4BCE81A6">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0E515AF5"/>
    <w:multiLevelType w:val="hybridMultilevel"/>
    <w:tmpl w:val="466E4DAE"/>
    <w:lvl w:ilvl="0" w:tplc="D7961E0E">
      <w:start w:val="1"/>
      <w:numFmt w:val="decimal"/>
      <w:lvlText w:val="%1."/>
      <w:lvlJc w:val="left"/>
      <w:pPr>
        <w:ind w:left="723" w:hanging="360"/>
      </w:pPr>
      <w:rPr>
        <w:rFonts w:hint="default"/>
      </w:rPr>
    </w:lvl>
    <w:lvl w:ilvl="1" w:tplc="040B0019" w:tentative="1">
      <w:start w:val="1"/>
      <w:numFmt w:val="lowerLetter"/>
      <w:lvlText w:val="%2."/>
      <w:lvlJc w:val="left"/>
      <w:pPr>
        <w:ind w:left="1443" w:hanging="360"/>
      </w:pPr>
    </w:lvl>
    <w:lvl w:ilvl="2" w:tplc="040B001B" w:tentative="1">
      <w:start w:val="1"/>
      <w:numFmt w:val="lowerRoman"/>
      <w:lvlText w:val="%3."/>
      <w:lvlJc w:val="right"/>
      <w:pPr>
        <w:ind w:left="2163" w:hanging="180"/>
      </w:pPr>
    </w:lvl>
    <w:lvl w:ilvl="3" w:tplc="040B000F" w:tentative="1">
      <w:start w:val="1"/>
      <w:numFmt w:val="decimal"/>
      <w:lvlText w:val="%4."/>
      <w:lvlJc w:val="left"/>
      <w:pPr>
        <w:ind w:left="2883" w:hanging="360"/>
      </w:pPr>
    </w:lvl>
    <w:lvl w:ilvl="4" w:tplc="040B0019" w:tentative="1">
      <w:start w:val="1"/>
      <w:numFmt w:val="lowerLetter"/>
      <w:lvlText w:val="%5."/>
      <w:lvlJc w:val="left"/>
      <w:pPr>
        <w:ind w:left="3603" w:hanging="360"/>
      </w:pPr>
    </w:lvl>
    <w:lvl w:ilvl="5" w:tplc="040B001B" w:tentative="1">
      <w:start w:val="1"/>
      <w:numFmt w:val="lowerRoman"/>
      <w:lvlText w:val="%6."/>
      <w:lvlJc w:val="right"/>
      <w:pPr>
        <w:ind w:left="4323" w:hanging="180"/>
      </w:pPr>
    </w:lvl>
    <w:lvl w:ilvl="6" w:tplc="040B000F" w:tentative="1">
      <w:start w:val="1"/>
      <w:numFmt w:val="decimal"/>
      <w:lvlText w:val="%7."/>
      <w:lvlJc w:val="left"/>
      <w:pPr>
        <w:ind w:left="5043" w:hanging="360"/>
      </w:pPr>
    </w:lvl>
    <w:lvl w:ilvl="7" w:tplc="040B0019" w:tentative="1">
      <w:start w:val="1"/>
      <w:numFmt w:val="lowerLetter"/>
      <w:lvlText w:val="%8."/>
      <w:lvlJc w:val="left"/>
      <w:pPr>
        <w:ind w:left="5763" w:hanging="360"/>
      </w:pPr>
    </w:lvl>
    <w:lvl w:ilvl="8" w:tplc="040B001B" w:tentative="1">
      <w:start w:val="1"/>
      <w:numFmt w:val="lowerRoman"/>
      <w:lvlText w:val="%9."/>
      <w:lvlJc w:val="right"/>
      <w:pPr>
        <w:ind w:left="6483" w:hanging="180"/>
      </w:pPr>
    </w:lvl>
  </w:abstractNum>
  <w:abstractNum w:abstractNumId="8" w15:restartNumberingAfterBreak="0">
    <w:nsid w:val="0E7315AC"/>
    <w:multiLevelType w:val="hybridMultilevel"/>
    <w:tmpl w:val="2B607E56"/>
    <w:lvl w:ilvl="0" w:tplc="DE0AC3E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 w15:restartNumberingAfterBreak="0">
    <w:nsid w:val="0EA576AE"/>
    <w:multiLevelType w:val="hybridMultilevel"/>
    <w:tmpl w:val="4784F59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0F735A3B"/>
    <w:multiLevelType w:val="hybridMultilevel"/>
    <w:tmpl w:val="57301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897EB8"/>
    <w:multiLevelType w:val="hybridMultilevel"/>
    <w:tmpl w:val="747E8F5E"/>
    <w:lvl w:ilvl="0" w:tplc="B93473D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 w15:restartNumberingAfterBreak="0">
    <w:nsid w:val="11046B5F"/>
    <w:multiLevelType w:val="multilevel"/>
    <w:tmpl w:val="D5F83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4A3FFD"/>
    <w:multiLevelType w:val="hybridMultilevel"/>
    <w:tmpl w:val="7B84D552"/>
    <w:lvl w:ilvl="0" w:tplc="C8CE062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 w15:restartNumberingAfterBreak="0">
    <w:nsid w:val="13BD6833"/>
    <w:multiLevelType w:val="hybridMultilevel"/>
    <w:tmpl w:val="90F8DD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14D8556C"/>
    <w:multiLevelType w:val="hybridMultilevel"/>
    <w:tmpl w:val="A5FEA770"/>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6B43C8A"/>
    <w:multiLevelType w:val="hybridMultilevel"/>
    <w:tmpl w:val="70501A5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78217A4"/>
    <w:multiLevelType w:val="hybridMultilevel"/>
    <w:tmpl w:val="52D8B9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187F085C"/>
    <w:multiLevelType w:val="hybridMultilevel"/>
    <w:tmpl w:val="82E408AE"/>
    <w:lvl w:ilvl="0" w:tplc="262A8FB4">
      <w:start w:val="3"/>
      <w:numFmt w:val="decimal"/>
      <w:lvlText w:val="%1."/>
      <w:lvlJc w:val="left"/>
      <w:pPr>
        <w:ind w:left="108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1AE03F19"/>
    <w:multiLevelType w:val="hybridMultilevel"/>
    <w:tmpl w:val="228A8F82"/>
    <w:lvl w:ilvl="0" w:tplc="068EE35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0" w15:restartNumberingAfterBreak="0">
    <w:nsid w:val="1B3165BD"/>
    <w:multiLevelType w:val="hybridMultilevel"/>
    <w:tmpl w:val="364C62C6"/>
    <w:lvl w:ilvl="0" w:tplc="79ECED5A">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1" w15:restartNumberingAfterBreak="0">
    <w:nsid w:val="1B92601E"/>
    <w:multiLevelType w:val="hybridMultilevel"/>
    <w:tmpl w:val="449ECC52"/>
    <w:lvl w:ilvl="0" w:tplc="DCA411E2">
      <w:start w:val="1"/>
      <w:numFmt w:val="lowerLetter"/>
      <w:lvlText w:val="%1)"/>
      <w:lvlJc w:val="left"/>
      <w:pPr>
        <w:ind w:left="1069" w:hanging="360"/>
      </w:pPr>
      <w:rPr>
        <w:rFonts w:hint="default"/>
        <w:b w:val="0"/>
        <w:bCs/>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22" w15:restartNumberingAfterBreak="0">
    <w:nsid w:val="1C720490"/>
    <w:multiLevelType w:val="hybridMultilevel"/>
    <w:tmpl w:val="FFC4CB90"/>
    <w:lvl w:ilvl="0" w:tplc="040B0017">
      <w:start w:val="1"/>
      <w:numFmt w:val="lowerLetter"/>
      <w:lvlText w:val="%1)"/>
      <w:lvlJc w:val="left"/>
      <w:pPr>
        <w:ind w:left="1080" w:hanging="360"/>
      </w:pPr>
      <w:rPr>
        <w:rFonts w:hint="default"/>
      </w:rPr>
    </w:lvl>
    <w:lvl w:ilvl="1" w:tplc="040B0019">
      <w:start w:val="1"/>
      <w:numFmt w:val="lowerLetter"/>
      <w:lvlText w:val="%2."/>
      <w:lvlJc w:val="left"/>
      <w:pPr>
        <w:ind w:left="1800" w:hanging="360"/>
      </w:pPr>
    </w:lvl>
    <w:lvl w:ilvl="2" w:tplc="040B001B">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3" w15:restartNumberingAfterBreak="0">
    <w:nsid w:val="1F8B5FE4"/>
    <w:multiLevelType w:val="hybridMultilevel"/>
    <w:tmpl w:val="3AF6385C"/>
    <w:lvl w:ilvl="0" w:tplc="DBC0E01C">
      <w:start w:val="1"/>
      <w:numFmt w:val="decimal"/>
      <w:lvlText w:val="%1."/>
      <w:lvlJc w:val="left"/>
      <w:pPr>
        <w:ind w:left="723" w:hanging="360"/>
      </w:pPr>
      <w:rPr>
        <w:rFonts w:hint="default"/>
      </w:rPr>
    </w:lvl>
    <w:lvl w:ilvl="1" w:tplc="040B0019" w:tentative="1">
      <w:start w:val="1"/>
      <w:numFmt w:val="lowerLetter"/>
      <w:lvlText w:val="%2."/>
      <w:lvlJc w:val="left"/>
      <w:pPr>
        <w:ind w:left="1443" w:hanging="360"/>
      </w:pPr>
    </w:lvl>
    <w:lvl w:ilvl="2" w:tplc="040B001B" w:tentative="1">
      <w:start w:val="1"/>
      <w:numFmt w:val="lowerRoman"/>
      <w:lvlText w:val="%3."/>
      <w:lvlJc w:val="right"/>
      <w:pPr>
        <w:ind w:left="2163" w:hanging="180"/>
      </w:pPr>
    </w:lvl>
    <w:lvl w:ilvl="3" w:tplc="040B000F" w:tentative="1">
      <w:start w:val="1"/>
      <w:numFmt w:val="decimal"/>
      <w:lvlText w:val="%4."/>
      <w:lvlJc w:val="left"/>
      <w:pPr>
        <w:ind w:left="2883" w:hanging="360"/>
      </w:pPr>
    </w:lvl>
    <w:lvl w:ilvl="4" w:tplc="040B0019" w:tentative="1">
      <w:start w:val="1"/>
      <w:numFmt w:val="lowerLetter"/>
      <w:lvlText w:val="%5."/>
      <w:lvlJc w:val="left"/>
      <w:pPr>
        <w:ind w:left="3603" w:hanging="360"/>
      </w:pPr>
    </w:lvl>
    <w:lvl w:ilvl="5" w:tplc="040B001B" w:tentative="1">
      <w:start w:val="1"/>
      <w:numFmt w:val="lowerRoman"/>
      <w:lvlText w:val="%6."/>
      <w:lvlJc w:val="right"/>
      <w:pPr>
        <w:ind w:left="4323" w:hanging="180"/>
      </w:pPr>
    </w:lvl>
    <w:lvl w:ilvl="6" w:tplc="040B000F" w:tentative="1">
      <w:start w:val="1"/>
      <w:numFmt w:val="decimal"/>
      <w:lvlText w:val="%7."/>
      <w:lvlJc w:val="left"/>
      <w:pPr>
        <w:ind w:left="5043" w:hanging="360"/>
      </w:pPr>
    </w:lvl>
    <w:lvl w:ilvl="7" w:tplc="040B0019" w:tentative="1">
      <w:start w:val="1"/>
      <w:numFmt w:val="lowerLetter"/>
      <w:lvlText w:val="%8."/>
      <w:lvlJc w:val="left"/>
      <w:pPr>
        <w:ind w:left="5763" w:hanging="360"/>
      </w:pPr>
    </w:lvl>
    <w:lvl w:ilvl="8" w:tplc="040B001B" w:tentative="1">
      <w:start w:val="1"/>
      <w:numFmt w:val="lowerRoman"/>
      <w:lvlText w:val="%9."/>
      <w:lvlJc w:val="right"/>
      <w:pPr>
        <w:ind w:left="6483" w:hanging="180"/>
      </w:pPr>
    </w:lvl>
  </w:abstractNum>
  <w:abstractNum w:abstractNumId="24" w15:restartNumberingAfterBreak="0">
    <w:nsid w:val="229E3392"/>
    <w:multiLevelType w:val="hybridMultilevel"/>
    <w:tmpl w:val="6024D57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243E0D35"/>
    <w:multiLevelType w:val="hybridMultilevel"/>
    <w:tmpl w:val="2DF8EA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55155B6"/>
    <w:multiLevelType w:val="hybridMultilevel"/>
    <w:tmpl w:val="49D62116"/>
    <w:lvl w:ilvl="0" w:tplc="3BF8140A">
      <w:start w:val="1"/>
      <w:numFmt w:val="lowerLetter"/>
      <w:lvlText w:val="%1)"/>
      <w:lvlJc w:val="left"/>
      <w:pPr>
        <w:ind w:left="1080" w:hanging="360"/>
      </w:pPr>
      <w:rPr>
        <w:rFonts w:hint="default"/>
      </w:rPr>
    </w:lvl>
    <w:lvl w:ilvl="1" w:tplc="040B0019">
      <w:start w:val="1"/>
      <w:numFmt w:val="lowerLetter"/>
      <w:lvlText w:val="%2."/>
      <w:lvlJc w:val="left"/>
      <w:pPr>
        <w:ind w:left="1800" w:hanging="360"/>
      </w:pPr>
    </w:lvl>
    <w:lvl w:ilvl="2" w:tplc="040B0017">
      <w:start w:val="1"/>
      <w:numFmt w:val="lowerLetter"/>
      <w:lvlText w:val="%3)"/>
      <w:lvlJc w:val="left"/>
      <w:pPr>
        <w:ind w:left="2520" w:hanging="180"/>
      </w:pPr>
      <w:rPr>
        <w:rFonts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7" w15:restartNumberingAfterBreak="0">
    <w:nsid w:val="25A57507"/>
    <w:multiLevelType w:val="multilevel"/>
    <w:tmpl w:val="C9B25366"/>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4850B0"/>
    <w:multiLevelType w:val="hybridMultilevel"/>
    <w:tmpl w:val="0EC88BF0"/>
    <w:lvl w:ilvl="0" w:tplc="D8D05AC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265D73E9"/>
    <w:multiLevelType w:val="hybridMultilevel"/>
    <w:tmpl w:val="FD6E27D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66A72E6"/>
    <w:multiLevelType w:val="multilevel"/>
    <w:tmpl w:val="037E322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eastAsiaTheme="min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982D41"/>
    <w:multiLevelType w:val="hybridMultilevel"/>
    <w:tmpl w:val="38E2C6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93C1EFF"/>
    <w:multiLevelType w:val="hybridMultilevel"/>
    <w:tmpl w:val="0D6C24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93D50BB"/>
    <w:multiLevelType w:val="hybridMultilevel"/>
    <w:tmpl w:val="C302AB76"/>
    <w:lvl w:ilvl="0" w:tplc="4746BDB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4" w15:restartNumberingAfterBreak="0">
    <w:nsid w:val="29501514"/>
    <w:multiLevelType w:val="multilevel"/>
    <w:tmpl w:val="A0A8B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C45D19"/>
    <w:multiLevelType w:val="hybridMultilevel"/>
    <w:tmpl w:val="1CBEE6EC"/>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6EBA3C04">
      <w:start w:val="1"/>
      <w:numFmt w:val="lowerRoman"/>
      <w:lvlText w:val="%3)"/>
      <w:lvlJc w:val="left"/>
      <w:pPr>
        <w:ind w:left="2700" w:hanging="720"/>
      </w:pPr>
      <w:rPr>
        <w:rFonts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2C5B5B53"/>
    <w:multiLevelType w:val="hybridMultilevel"/>
    <w:tmpl w:val="2E8647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C625AA0"/>
    <w:multiLevelType w:val="hybridMultilevel"/>
    <w:tmpl w:val="90F8DD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CA614A7"/>
    <w:multiLevelType w:val="hybridMultilevel"/>
    <w:tmpl w:val="E382827C"/>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2CBC6049"/>
    <w:multiLevelType w:val="hybridMultilevel"/>
    <w:tmpl w:val="80665650"/>
    <w:lvl w:ilvl="0" w:tplc="9DA4135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0" w15:restartNumberingAfterBreak="0">
    <w:nsid w:val="2DB53588"/>
    <w:multiLevelType w:val="multilevel"/>
    <w:tmpl w:val="A75A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6923D8"/>
    <w:multiLevelType w:val="hybridMultilevel"/>
    <w:tmpl w:val="5386B6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2F07657E"/>
    <w:multiLevelType w:val="hybridMultilevel"/>
    <w:tmpl w:val="CBF89C38"/>
    <w:lvl w:ilvl="0" w:tplc="775C6386">
      <w:start w:val="1"/>
      <w:numFmt w:val="decimal"/>
      <w:lvlText w:val="%1."/>
      <w:lvlJc w:val="left"/>
      <w:pPr>
        <w:ind w:left="720" w:hanging="360"/>
      </w:pPr>
      <w:rPr>
        <w:rFonts w:hint="default"/>
        <w:b/>
        <w:bCs/>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2F2734D2"/>
    <w:multiLevelType w:val="hybridMultilevel"/>
    <w:tmpl w:val="0D6C24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FD5314D"/>
    <w:multiLevelType w:val="hybridMultilevel"/>
    <w:tmpl w:val="8892CAE0"/>
    <w:lvl w:ilvl="0" w:tplc="040B0017">
      <w:start w:val="1"/>
      <w:numFmt w:val="lowerLetter"/>
      <w:lvlText w:val="%1)"/>
      <w:lvlJc w:val="left"/>
      <w:pPr>
        <w:ind w:left="1080" w:hanging="360"/>
      </w:pPr>
      <w:rPr>
        <w:rFonts w:hint="default"/>
      </w:rPr>
    </w:lvl>
    <w:lvl w:ilvl="1" w:tplc="040B0019">
      <w:start w:val="1"/>
      <w:numFmt w:val="lowerLetter"/>
      <w:lvlText w:val="%2."/>
      <w:lvlJc w:val="left"/>
      <w:pPr>
        <w:ind w:left="1800" w:hanging="360"/>
      </w:pPr>
    </w:lvl>
    <w:lvl w:ilvl="2" w:tplc="A3CA0404">
      <w:start w:val="1"/>
      <w:numFmt w:val="lowerRoman"/>
      <w:lvlText w:val="%3."/>
      <w:lvlJc w:val="right"/>
      <w:pPr>
        <w:ind w:left="2520" w:hanging="180"/>
      </w:pPr>
      <w:rPr>
        <w:color w:val="auto"/>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5" w15:restartNumberingAfterBreak="0">
    <w:nsid w:val="32C55D99"/>
    <w:multiLevelType w:val="hybridMultilevel"/>
    <w:tmpl w:val="2E8647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353F7CF6"/>
    <w:multiLevelType w:val="hybridMultilevel"/>
    <w:tmpl w:val="5348552A"/>
    <w:lvl w:ilvl="0" w:tplc="DF1251B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7" w15:restartNumberingAfterBreak="0">
    <w:nsid w:val="36DE1540"/>
    <w:multiLevelType w:val="hybridMultilevel"/>
    <w:tmpl w:val="0C3CD6AC"/>
    <w:lvl w:ilvl="0" w:tplc="6EFADC8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8" w15:restartNumberingAfterBreak="0">
    <w:nsid w:val="37154EC1"/>
    <w:multiLevelType w:val="hybridMultilevel"/>
    <w:tmpl w:val="557877B8"/>
    <w:lvl w:ilvl="0" w:tplc="7DEC6266">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9" w15:restartNumberingAfterBreak="0">
    <w:nsid w:val="3731244A"/>
    <w:multiLevelType w:val="hybridMultilevel"/>
    <w:tmpl w:val="B11606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38513958"/>
    <w:multiLevelType w:val="hybridMultilevel"/>
    <w:tmpl w:val="BEB6F6A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1" w15:restartNumberingAfterBreak="0">
    <w:nsid w:val="38A96A6A"/>
    <w:multiLevelType w:val="hybridMultilevel"/>
    <w:tmpl w:val="27AA27B6"/>
    <w:lvl w:ilvl="0" w:tplc="9772588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2" w15:restartNumberingAfterBreak="0">
    <w:nsid w:val="3CF1191A"/>
    <w:multiLevelType w:val="hybridMultilevel"/>
    <w:tmpl w:val="C01EDA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3D425114"/>
    <w:multiLevelType w:val="hybridMultilevel"/>
    <w:tmpl w:val="437667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3E5500BC"/>
    <w:multiLevelType w:val="hybridMultilevel"/>
    <w:tmpl w:val="2E8647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3E9B74D9"/>
    <w:multiLevelType w:val="hybridMultilevel"/>
    <w:tmpl w:val="0D6C246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6" w15:restartNumberingAfterBreak="0">
    <w:nsid w:val="3F043927"/>
    <w:multiLevelType w:val="hybridMultilevel"/>
    <w:tmpl w:val="7212B25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7" w15:restartNumberingAfterBreak="0">
    <w:nsid w:val="3FD03F00"/>
    <w:multiLevelType w:val="hybridMultilevel"/>
    <w:tmpl w:val="90F8DD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0BF2F12"/>
    <w:multiLevelType w:val="hybridMultilevel"/>
    <w:tmpl w:val="09BA71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422A1751"/>
    <w:multiLevelType w:val="hybridMultilevel"/>
    <w:tmpl w:val="C7A830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5E5231"/>
    <w:multiLevelType w:val="hybridMultilevel"/>
    <w:tmpl w:val="6C52DC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15:restartNumberingAfterBreak="0">
    <w:nsid w:val="428537E8"/>
    <w:multiLevelType w:val="multilevel"/>
    <w:tmpl w:val="E556D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2E21CE6"/>
    <w:multiLevelType w:val="hybridMultilevel"/>
    <w:tmpl w:val="79FC4D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44220354"/>
    <w:multiLevelType w:val="hybridMultilevel"/>
    <w:tmpl w:val="DB18BDEC"/>
    <w:lvl w:ilvl="0" w:tplc="FFFFFFFF">
      <w:start w:val="1"/>
      <w:numFmt w:val="lowerLetter"/>
      <w:lvlText w:val="%1)"/>
      <w:lvlJc w:val="left"/>
      <w:pPr>
        <w:ind w:left="1080" w:hanging="360"/>
      </w:pPr>
      <w:rPr>
        <w:rFonts w:hint="default"/>
      </w:rPr>
    </w:lvl>
    <w:lvl w:ilvl="1" w:tplc="839C6B58">
      <w:numFmt w:val="bullet"/>
      <w:lvlText w:val=""/>
      <w:lvlJc w:val="left"/>
      <w:pPr>
        <w:ind w:left="1800" w:hanging="360"/>
      </w:pPr>
      <w:rPr>
        <w:rFonts w:ascii="Symbol" w:eastAsia="Times New Roman" w:hAnsi="Symbol" w:cs="Times New Roman" w:hint="default"/>
      </w:r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4" w15:restartNumberingAfterBreak="0">
    <w:nsid w:val="4586702F"/>
    <w:multiLevelType w:val="multilevel"/>
    <w:tmpl w:val="3608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66D12E3"/>
    <w:multiLevelType w:val="hybridMultilevel"/>
    <w:tmpl w:val="6DD868F8"/>
    <w:lvl w:ilvl="0" w:tplc="040B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6BE1C5F"/>
    <w:multiLevelType w:val="hybridMultilevel"/>
    <w:tmpl w:val="61A674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470C5346"/>
    <w:multiLevelType w:val="hybridMultilevel"/>
    <w:tmpl w:val="79FC4DFA"/>
    <w:lvl w:ilvl="0" w:tplc="3AA2A14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8" w15:restartNumberingAfterBreak="0">
    <w:nsid w:val="47AC550E"/>
    <w:multiLevelType w:val="hybridMultilevel"/>
    <w:tmpl w:val="F24049D4"/>
    <w:lvl w:ilvl="0" w:tplc="8B0CCF5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9" w15:restartNumberingAfterBreak="0">
    <w:nsid w:val="490E7226"/>
    <w:multiLevelType w:val="multilevel"/>
    <w:tmpl w:val="FDC6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336E68"/>
    <w:multiLevelType w:val="hybridMultilevel"/>
    <w:tmpl w:val="594C43B8"/>
    <w:lvl w:ilvl="0" w:tplc="DFE4DF8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1" w15:restartNumberingAfterBreak="0">
    <w:nsid w:val="4CB61F74"/>
    <w:multiLevelType w:val="multilevel"/>
    <w:tmpl w:val="AA22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DC54DE0"/>
    <w:multiLevelType w:val="multilevel"/>
    <w:tmpl w:val="C9B25366"/>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7636FA"/>
    <w:multiLevelType w:val="multilevel"/>
    <w:tmpl w:val="B618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F7C085E"/>
    <w:multiLevelType w:val="multilevel"/>
    <w:tmpl w:val="5AAC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FE30988"/>
    <w:multiLevelType w:val="hybridMultilevel"/>
    <w:tmpl w:val="2DD83DBA"/>
    <w:lvl w:ilvl="0" w:tplc="30023DF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6" w15:restartNumberingAfterBreak="0">
    <w:nsid w:val="505F10B8"/>
    <w:multiLevelType w:val="hybridMultilevel"/>
    <w:tmpl w:val="F0244B90"/>
    <w:lvl w:ilvl="0" w:tplc="254ACB7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7" w15:restartNumberingAfterBreak="0">
    <w:nsid w:val="50AC1D12"/>
    <w:multiLevelType w:val="hybridMultilevel"/>
    <w:tmpl w:val="B11606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10A2523"/>
    <w:multiLevelType w:val="hybridMultilevel"/>
    <w:tmpl w:val="57301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1695F63"/>
    <w:multiLevelType w:val="hybridMultilevel"/>
    <w:tmpl w:val="6046D56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51C24C6A"/>
    <w:multiLevelType w:val="hybridMultilevel"/>
    <w:tmpl w:val="73D2D3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524B468F"/>
    <w:multiLevelType w:val="hybridMultilevel"/>
    <w:tmpl w:val="2E8647E0"/>
    <w:lvl w:ilvl="0" w:tplc="8438FE8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82" w15:restartNumberingAfterBreak="0">
    <w:nsid w:val="52DF0254"/>
    <w:multiLevelType w:val="multilevel"/>
    <w:tmpl w:val="E752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6C91C38"/>
    <w:multiLevelType w:val="hybridMultilevel"/>
    <w:tmpl w:val="1232503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4" w15:restartNumberingAfterBreak="0">
    <w:nsid w:val="575E765F"/>
    <w:multiLevelType w:val="hybridMultilevel"/>
    <w:tmpl w:val="FD6E27D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576C1B36"/>
    <w:multiLevelType w:val="hybridMultilevel"/>
    <w:tmpl w:val="1F8A511A"/>
    <w:lvl w:ilvl="0" w:tplc="C20E4C62">
      <w:start w:val="1"/>
      <w:numFmt w:val="lowerLetter"/>
      <w:lvlText w:val="%1)"/>
      <w:lvlJc w:val="left"/>
      <w:pPr>
        <w:ind w:left="720" w:hanging="360"/>
      </w:pPr>
    </w:lvl>
    <w:lvl w:ilvl="1" w:tplc="E070D8F0">
      <w:start w:val="1"/>
      <w:numFmt w:val="lowerLetter"/>
      <w:lvlText w:val="%2."/>
      <w:lvlJc w:val="left"/>
      <w:pPr>
        <w:ind w:left="1440" w:hanging="360"/>
      </w:pPr>
    </w:lvl>
    <w:lvl w:ilvl="2" w:tplc="30F81F88">
      <w:start w:val="1"/>
      <w:numFmt w:val="lowerRoman"/>
      <w:lvlText w:val="%3."/>
      <w:lvlJc w:val="right"/>
      <w:pPr>
        <w:ind w:left="2160" w:hanging="180"/>
      </w:pPr>
    </w:lvl>
    <w:lvl w:ilvl="3" w:tplc="14AC5948">
      <w:start w:val="1"/>
      <w:numFmt w:val="decimal"/>
      <w:lvlText w:val="%4."/>
      <w:lvlJc w:val="left"/>
      <w:pPr>
        <w:ind w:left="2880" w:hanging="360"/>
      </w:pPr>
    </w:lvl>
    <w:lvl w:ilvl="4" w:tplc="AD4240B6">
      <w:start w:val="1"/>
      <w:numFmt w:val="lowerLetter"/>
      <w:lvlText w:val="%5."/>
      <w:lvlJc w:val="left"/>
      <w:pPr>
        <w:ind w:left="3600" w:hanging="360"/>
      </w:pPr>
    </w:lvl>
    <w:lvl w:ilvl="5" w:tplc="12EC4020">
      <w:start w:val="1"/>
      <w:numFmt w:val="lowerRoman"/>
      <w:lvlText w:val="%6."/>
      <w:lvlJc w:val="right"/>
      <w:pPr>
        <w:ind w:left="4320" w:hanging="180"/>
      </w:pPr>
    </w:lvl>
    <w:lvl w:ilvl="6" w:tplc="5E24273A">
      <w:start w:val="1"/>
      <w:numFmt w:val="decimal"/>
      <w:lvlText w:val="%7."/>
      <w:lvlJc w:val="left"/>
      <w:pPr>
        <w:ind w:left="5040" w:hanging="360"/>
      </w:pPr>
    </w:lvl>
    <w:lvl w:ilvl="7" w:tplc="25244496">
      <w:start w:val="1"/>
      <w:numFmt w:val="lowerLetter"/>
      <w:lvlText w:val="%8."/>
      <w:lvlJc w:val="left"/>
      <w:pPr>
        <w:ind w:left="5760" w:hanging="360"/>
      </w:pPr>
    </w:lvl>
    <w:lvl w:ilvl="8" w:tplc="9E4E8FD2">
      <w:start w:val="1"/>
      <w:numFmt w:val="lowerRoman"/>
      <w:lvlText w:val="%9."/>
      <w:lvlJc w:val="right"/>
      <w:pPr>
        <w:ind w:left="6480" w:hanging="180"/>
      </w:pPr>
    </w:lvl>
  </w:abstractNum>
  <w:abstractNum w:abstractNumId="86" w15:restartNumberingAfterBreak="0">
    <w:nsid w:val="59DF1408"/>
    <w:multiLevelType w:val="hybridMultilevel"/>
    <w:tmpl w:val="A468B03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5AA06611"/>
    <w:multiLevelType w:val="hybridMultilevel"/>
    <w:tmpl w:val="A2AA0726"/>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BC5538D"/>
    <w:multiLevelType w:val="hybridMultilevel"/>
    <w:tmpl w:val="2E8647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5C4F1427"/>
    <w:multiLevelType w:val="hybridMultilevel"/>
    <w:tmpl w:val="12D2760A"/>
    <w:lvl w:ilvl="0" w:tplc="82963E6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0" w15:restartNumberingAfterBreak="0">
    <w:nsid w:val="61DE48FF"/>
    <w:multiLevelType w:val="hybridMultilevel"/>
    <w:tmpl w:val="60D2B3E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8A1DE8"/>
    <w:multiLevelType w:val="hybridMultilevel"/>
    <w:tmpl w:val="B2DAD932"/>
    <w:lvl w:ilvl="0" w:tplc="040B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15:restartNumberingAfterBreak="0">
    <w:nsid w:val="6594361E"/>
    <w:multiLevelType w:val="multilevel"/>
    <w:tmpl w:val="C9B2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5DB42D0"/>
    <w:multiLevelType w:val="hybridMultilevel"/>
    <w:tmpl w:val="240EB1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4" w15:restartNumberingAfterBreak="0">
    <w:nsid w:val="66657C25"/>
    <w:multiLevelType w:val="hybridMultilevel"/>
    <w:tmpl w:val="2E8647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5" w15:restartNumberingAfterBreak="0">
    <w:nsid w:val="67033707"/>
    <w:multiLevelType w:val="hybridMultilevel"/>
    <w:tmpl w:val="2E8647E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684B512D"/>
    <w:multiLevelType w:val="multilevel"/>
    <w:tmpl w:val="C9B25366"/>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204CB2"/>
    <w:multiLevelType w:val="hybridMultilevel"/>
    <w:tmpl w:val="C7A8305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8" w15:restartNumberingAfterBreak="0">
    <w:nsid w:val="695B06C1"/>
    <w:multiLevelType w:val="multilevel"/>
    <w:tmpl w:val="E4B451D8"/>
    <w:lvl w:ilvl="0">
      <w:start w:val="1"/>
      <w:numFmt w:val="decimal"/>
      <w:pStyle w:val="Otsikko1"/>
      <w:lvlText w:val="%1."/>
      <w:lvlJc w:val="left"/>
      <w:pPr>
        <w:ind w:left="360" w:hanging="360"/>
      </w:pPr>
      <w:rPr>
        <w:rFonts w:ascii="ADLaM Display" w:eastAsiaTheme="minorHAnsi" w:hAnsi="ADLaM Display" w:cs="ADLaM Display" w:hint="default"/>
      </w:rPr>
    </w:lvl>
    <w:lvl w:ilvl="1">
      <w:start w:val="1"/>
      <w:numFmt w:val="decimal"/>
      <w:pStyle w:val="Otsikko2"/>
      <w:isLgl/>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99" w15:restartNumberingAfterBreak="0">
    <w:nsid w:val="6A9E7DAC"/>
    <w:multiLevelType w:val="hybridMultilevel"/>
    <w:tmpl w:val="0D6C24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BE3338F"/>
    <w:multiLevelType w:val="hybridMultilevel"/>
    <w:tmpl w:val="70B2C3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6D232F01"/>
    <w:multiLevelType w:val="hybridMultilevel"/>
    <w:tmpl w:val="57301FE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2" w15:restartNumberingAfterBreak="0">
    <w:nsid w:val="6D855E63"/>
    <w:multiLevelType w:val="hybridMultilevel"/>
    <w:tmpl w:val="A718E1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70DE4543"/>
    <w:multiLevelType w:val="hybridMultilevel"/>
    <w:tmpl w:val="C01EDA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1A35BE3"/>
    <w:multiLevelType w:val="hybridMultilevel"/>
    <w:tmpl w:val="A468B03A"/>
    <w:lvl w:ilvl="0" w:tplc="FC3C0DC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5" w15:restartNumberingAfterBreak="0">
    <w:nsid w:val="71F81A89"/>
    <w:multiLevelType w:val="hybridMultilevel"/>
    <w:tmpl w:val="67861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6" w15:restartNumberingAfterBreak="0">
    <w:nsid w:val="72615172"/>
    <w:multiLevelType w:val="hybridMultilevel"/>
    <w:tmpl w:val="6CBE3C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73596EC4"/>
    <w:multiLevelType w:val="hybridMultilevel"/>
    <w:tmpl w:val="64743E46"/>
    <w:lvl w:ilvl="0" w:tplc="9CD41322">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8" w15:restartNumberingAfterBreak="0">
    <w:nsid w:val="73AE29EF"/>
    <w:multiLevelType w:val="hybridMultilevel"/>
    <w:tmpl w:val="7F205718"/>
    <w:lvl w:ilvl="0" w:tplc="040B000F">
      <w:start w:val="1"/>
      <w:numFmt w:val="decimal"/>
      <w:lvlText w:val="%1."/>
      <w:lvlJc w:val="left"/>
      <w:pPr>
        <w:tabs>
          <w:tab w:val="num" w:pos="720"/>
        </w:tabs>
        <w:ind w:left="720" w:hanging="360"/>
      </w:pPr>
      <w:rPr>
        <w:rFonts w:cs="Times New Roman" w:hint="default"/>
      </w:rPr>
    </w:lvl>
    <w:lvl w:ilvl="1" w:tplc="040B0017">
      <w:start w:val="1"/>
      <w:numFmt w:val="lowerLetter"/>
      <w:lvlText w:val="%2)"/>
      <w:lvlJc w:val="left"/>
      <w:pPr>
        <w:ind w:left="720" w:hanging="360"/>
      </w:pPr>
      <w:rPr>
        <w:rFonts w:hint="default"/>
      </w:rPr>
    </w:lvl>
    <w:lvl w:ilvl="2" w:tplc="63B2FB3C">
      <w:start w:val="1"/>
      <w:numFmt w:val="lowerLetter"/>
      <w:lvlText w:val="%3)"/>
      <w:lvlJc w:val="left"/>
      <w:pPr>
        <w:ind w:left="2340" w:hanging="360"/>
      </w:pPr>
      <w:rPr>
        <w:rFonts w:hint="default"/>
      </w:rPr>
    </w:lvl>
    <w:lvl w:ilvl="3" w:tplc="040B000F">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7705572E"/>
    <w:multiLevelType w:val="hybridMultilevel"/>
    <w:tmpl w:val="64A6B21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0" w15:restartNumberingAfterBreak="0">
    <w:nsid w:val="777519D4"/>
    <w:multiLevelType w:val="hybridMultilevel"/>
    <w:tmpl w:val="B8F41C22"/>
    <w:lvl w:ilvl="0" w:tplc="040B0017">
      <w:start w:val="1"/>
      <w:numFmt w:val="lowerLetter"/>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1" w15:restartNumberingAfterBreak="0">
    <w:nsid w:val="788C6AFE"/>
    <w:multiLevelType w:val="hybridMultilevel"/>
    <w:tmpl w:val="57301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93D6C84"/>
    <w:multiLevelType w:val="multilevel"/>
    <w:tmpl w:val="A1FCC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9AB6D1A"/>
    <w:multiLevelType w:val="multilevel"/>
    <w:tmpl w:val="A30ED4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9D7050E"/>
    <w:multiLevelType w:val="hybridMultilevel"/>
    <w:tmpl w:val="EA007FEA"/>
    <w:lvl w:ilvl="0" w:tplc="2D4AFE6A">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5" w15:restartNumberingAfterBreak="0">
    <w:nsid w:val="7A6B3D28"/>
    <w:multiLevelType w:val="multilevel"/>
    <w:tmpl w:val="C9B25366"/>
    <w:lvl w:ilvl="0">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C313325"/>
    <w:multiLevelType w:val="hybridMultilevel"/>
    <w:tmpl w:val="4E601F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7" w15:restartNumberingAfterBreak="0">
    <w:nsid w:val="7EC34DAA"/>
    <w:multiLevelType w:val="hybridMultilevel"/>
    <w:tmpl w:val="B0B0C62C"/>
    <w:lvl w:ilvl="0" w:tplc="4C7452B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num w:numId="1" w16cid:durableId="1249802244">
    <w:abstractNumId w:val="98"/>
  </w:num>
  <w:num w:numId="2" w16cid:durableId="2060859886">
    <w:abstractNumId w:val="116"/>
  </w:num>
  <w:num w:numId="3" w16cid:durableId="1219778044">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918516126">
    <w:abstractNumId w:val="2"/>
  </w:num>
  <w:num w:numId="5" w16cid:durableId="1737511972">
    <w:abstractNumId w:val="69"/>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565649048">
    <w:abstractNumId w:val="69"/>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514000759">
    <w:abstractNumId w:val="6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29229310">
    <w:abstractNumId w:val="16"/>
  </w:num>
  <w:num w:numId="9" w16cid:durableId="58023345">
    <w:abstractNumId w:val="15"/>
  </w:num>
  <w:num w:numId="10" w16cid:durableId="934367638">
    <w:abstractNumId w:val="60"/>
  </w:num>
  <w:num w:numId="11" w16cid:durableId="2134204706">
    <w:abstractNumId w:val="50"/>
  </w:num>
  <w:num w:numId="12" w16cid:durableId="1580865894">
    <w:abstractNumId w:val="9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3" w16cid:durableId="1433089621">
    <w:abstractNumId w:val="27"/>
  </w:num>
  <w:num w:numId="14" w16cid:durableId="1577089344">
    <w:abstractNumId w:val="72"/>
  </w:num>
  <w:num w:numId="15" w16cid:durableId="1250389809">
    <w:abstractNumId w:val="96"/>
  </w:num>
  <w:num w:numId="16" w16cid:durableId="335616784">
    <w:abstractNumId w:val="115"/>
  </w:num>
  <w:num w:numId="17" w16cid:durableId="483087122">
    <w:abstractNumId w:val="17"/>
  </w:num>
  <w:num w:numId="18" w16cid:durableId="555971109">
    <w:abstractNumId w:val="14"/>
  </w:num>
  <w:num w:numId="19" w16cid:durableId="294724346">
    <w:abstractNumId w:val="76"/>
  </w:num>
  <w:num w:numId="20" w16cid:durableId="754667720">
    <w:abstractNumId w:val="52"/>
  </w:num>
  <w:num w:numId="21" w16cid:durableId="730661736">
    <w:abstractNumId w:val="51"/>
  </w:num>
  <w:num w:numId="22" w16cid:durableId="1318680769">
    <w:abstractNumId w:val="13"/>
  </w:num>
  <w:num w:numId="23" w16cid:durableId="1850370539">
    <w:abstractNumId w:val="1"/>
  </w:num>
  <w:num w:numId="24" w16cid:durableId="2083599030">
    <w:abstractNumId w:val="33"/>
  </w:num>
  <w:num w:numId="25" w16cid:durableId="1368679064">
    <w:abstractNumId w:val="103"/>
  </w:num>
  <w:num w:numId="26" w16cid:durableId="691615130">
    <w:abstractNumId w:val="6"/>
  </w:num>
  <w:num w:numId="27" w16cid:durableId="1380125966">
    <w:abstractNumId w:val="104"/>
  </w:num>
  <w:num w:numId="28" w16cid:durableId="1924953316">
    <w:abstractNumId w:val="67"/>
  </w:num>
  <w:num w:numId="29" w16cid:durableId="1660886480">
    <w:abstractNumId w:val="11"/>
  </w:num>
  <w:num w:numId="30" w16cid:durableId="732199225">
    <w:abstractNumId w:val="49"/>
  </w:num>
  <w:num w:numId="31" w16cid:durableId="734275475">
    <w:abstractNumId w:val="46"/>
  </w:num>
  <w:num w:numId="32" w16cid:durableId="1621719649">
    <w:abstractNumId w:val="48"/>
  </w:num>
  <w:num w:numId="33" w16cid:durableId="1920015132">
    <w:abstractNumId w:val="77"/>
  </w:num>
  <w:num w:numId="34" w16cid:durableId="251352466">
    <w:abstractNumId w:val="19"/>
  </w:num>
  <w:num w:numId="35" w16cid:durableId="1811555892">
    <w:abstractNumId w:val="107"/>
  </w:num>
  <w:num w:numId="36" w16cid:durableId="1705790775">
    <w:abstractNumId w:val="83"/>
  </w:num>
  <w:num w:numId="37" w16cid:durableId="1117988652">
    <w:abstractNumId w:val="55"/>
  </w:num>
  <w:num w:numId="38" w16cid:durableId="2123643823">
    <w:abstractNumId w:val="99"/>
  </w:num>
  <w:num w:numId="39" w16cid:durableId="687027185">
    <w:abstractNumId w:val="43"/>
  </w:num>
  <w:num w:numId="40" w16cid:durableId="1241327224">
    <w:abstractNumId w:val="32"/>
  </w:num>
  <w:num w:numId="41" w16cid:durableId="1110927861">
    <w:abstractNumId w:val="101"/>
  </w:num>
  <w:num w:numId="42" w16cid:durableId="954016858">
    <w:abstractNumId w:val="81"/>
  </w:num>
  <w:num w:numId="43" w16cid:durableId="315954923">
    <w:abstractNumId w:val="8"/>
  </w:num>
  <w:num w:numId="44" w16cid:durableId="1180463345">
    <w:abstractNumId w:val="114"/>
  </w:num>
  <w:num w:numId="45" w16cid:durableId="780418110">
    <w:abstractNumId w:val="39"/>
  </w:num>
  <w:num w:numId="46" w16cid:durableId="1985314348">
    <w:abstractNumId w:val="117"/>
  </w:num>
  <w:num w:numId="47" w16cid:durableId="1931428705">
    <w:abstractNumId w:val="41"/>
  </w:num>
  <w:num w:numId="48" w16cid:durableId="1490442937">
    <w:abstractNumId w:val="20"/>
  </w:num>
  <w:num w:numId="49" w16cid:durableId="1289166525">
    <w:abstractNumId w:val="5"/>
  </w:num>
  <w:num w:numId="50" w16cid:durableId="1680812909">
    <w:abstractNumId w:val="89"/>
  </w:num>
  <w:num w:numId="51" w16cid:durableId="353458777">
    <w:abstractNumId w:val="79"/>
  </w:num>
  <w:num w:numId="52" w16cid:durableId="736559313">
    <w:abstractNumId w:val="38"/>
  </w:num>
  <w:num w:numId="53" w16cid:durableId="1822890372">
    <w:abstractNumId w:val="109"/>
  </w:num>
  <w:num w:numId="54" w16cid:durableId="1015234005">
    <w:abstractNumId w:val="75"/>
  </w:num>
  <w:num w:numId="55" w16cid:durableId="1820225680">
    <w:abstractNumId w:val="85"/>
  </w:num>
  <w:num w:numId="56" w16cid:durableId="1673222672">
    <w:abstractNumId w:val="108"/>
  </w:num>
  <w:num w:numId="57" w16cid:durableId="643704771">
    <w:abstractNumId w:val="9"/>
  </w:num>
  <w:num w:numId="58" w16cid:durableId="1272086015">
    <w:abstractNumId w:val="73"/>
  </w:num>
  <w:num w:numId="59" w16cid:durableId="532691056">
    <w:abstractNumId w:val="102"/>
  </w:num>
  <w:num w:numId="60" w16cid:durableId="741946922">
    <w:abstractNumId w:val="64"/>
  </w:num>
  <w:num w:numId="61" w16cid:durableId="1418944484">
    <w:abstractNumId w:val="71"/>
  </w:num>
  <w:num w:numId="62" w16cid:durableId="647128967">
    <w:abstractNumId w:val="90"/>
  </w:num>
  <w:num w:numId="63" w16cid:durableId="556017255">
    <w:abstractNumId w:val="112"/>
  </w:num>
  <w:num w:numId="64" w16cid:durableId="1375541432">
    <w:abstractNumId w:val="34"/>
  </w:num>
  <w:num w:numId="65" w16cid:durableId="868641459">
    <w:abstractNumId w:val="74"/>
  </w:num>
  <w:num w:numId="66" w16cid:durableId="586233063">
    <w:abstractNumId w:val="53"/>
  </w:num>
  <w:num w:numId="67" w16cid:durableId="671371108">
    <w:abstractNumId w:val="106"/>
  </w:num>
  <w:num w:numId="68" w16cid:durableId="1753700049">
    <w:abstractNumId w:val="66"/>
  </w:num>
  <w:num w:numId="69" w16cid:durableId="1662735211">
    <w:abstractNumId w:val="100"/>
  </w:num>
  <w:num w:numId="70" w16cid:durableId="518856370">
    <w:abstractNumId w:val="58"/>
  </w:num>
  <w:num w:numId="71" w16cid:durableId="1655990701">
    <w:abstractNumId w:val="105"/>
  </w:num>
  <w:num w:numId="72" w16cid:durableId="1290748613">
    <w:abstractNumId w:val="80"/>
  </w:num>
  <w:num w:numId="73" w16cid:durableId="1186794022">
    <w:abstractNumId w:val="93"/>
  </w:num>
  <w:num w:numId="74" w16cid:durableId="1930656878">
    <w:abstractNumId w:val="23"/>
  </w:num>
  <w:num w:numId="75" w16cid:durableId="2901369">
    <w:abstractNumId w:val="7"/>
  </w:num>
  <w:num w:numId="76" w16cid:durableId="976495772">
    <w:abstractNumId w:val="56"/>
  </w:num>
  <w:num w:numId="77" w16cid:durableId="1411803845">
    <w:abstractNumId w:val="87"/>
  </w:num>
  <w:num w:numId="78" w16cid:durableId="2053457894">
    <w:abstractNumId w:val="82"/>
  </w:num>
  <w:num w:numId="79" w16cid:durableId="2059164587">
    <w:abstractNumId w:val="40"/>
  </w:num>
  <w:num w:numId="80" w16cid:durableId="143277523">
    <w:abstractNumId w:val="12"/>
  </w:num>
  <w:num w:numId="81" w16cid:durableId="1140927017">
    <w:abstractNumId w:val="4"/>
  </w:num>
  <w:num w:numId="82" w16cid:durableId="776101338">
    <w:abstractNumId w:val="30"/>
  </w:num>
  <w:num w:numId="83" w16cid:durableId="1397782469">
    <w:abstractNumId w:val="95"/>
  </w:num>
  <w:num w:numId="84" w16cid:durableId="1279483372">
    <w:abstractNumId w:val="10"/>
  </w:num>
  <w:num w:numId="85" w16cid:durableId="1347177400">
    <w:abstractNumId w:val="54"/>
  </w:num>
  <w:num w:numId="86" w16cid:durableId="58327888">
    <w:abstractNumId w:val="88"/>
  </w:num>
  <w:num w:numId="87" w16cid:durableId="2067339287">
    <w:abstractNumId w:val="45"/>
  </w:num>
  <w:num w:numId="88" w16cid:durableId="1537110849">
    <w:abstractNumId w:val="78"/>
  </w:num>
  <w:num w:numId="89" w16cid:durableId="336733801">
    <w:abstractNumId w:val="91"/>
  </w:num>
  <w:num w:numId="90" w16cid:durableId="1014578580">
    <w:abstractNumId w:val="18"/>
  </w:num>
  <w:num w:numId="91" w16cid:durableId="2137597606">
    <w:abstractNumId w:val="61"/>
  </w:num>
  <w:num w:numId="92" w16cid:durableId="263418658">
    <w:abstractNumId w:val="113"/>
  </w:num>
  <w:num w:numId="93" w16cid:durableId="1556434534">
    <w:abstractNumId w:val="111"/>
  </w:num>
  <w:num w:numId="94" w16cid:durableId="1712997012">
    <w:abstractNumId w:val="94"/>
  </w:num>
  <w:num w:numId="95" w16cid:durableId="1293513266">
    <w:abstractNumId w:val="36"/>
  </w:num>
  <w:num w:numId="96" w16cid:durableId="2004892601">
    <w:abstractNumId w:val="29"/>
  </w:num>
  <w:num w:numId="97" w16cid:durableId="1655337339">
    <w:abstractNumId w:val="84"/>
  </w:num>
  <w:num w:numId="98" w16cid:durableId="1822311496">
    <w:abstractNumId w:val="37"/>
  </w:num>
  <w:num w:numId="99" w16cid:durableId="405106317">
    <w:abstractNumId w:val="86"/>
  </w:num>
  <w:num w:numId="100" w16cid:durableId="1775705297">
    <w:abstractNumId w:val="62"/>
  </w:num>
  <w:num w:numId="101" w16cid:durableId="460003333">
    <w:abstractNumId w:val="57"/>
  </w:num>
  <w:num w:numId="102" w16cid:durableId="1298150393">
    <w:abstractNumId w:val="63"/>
  </w:num>
  <w:num w:numId="103" w16cid:durableId="77557969">
    <w:abstractNumId w:val="68"/>
  </w:num>
  <w:num w:numId="104" w16cid:durableId="1096905816">
    <w:abstractNumId w:val="31"/>
  </w:num>
  <w:num w:numId="105" w16cid:durableId="1262251922">
    <w:abstractNumId w:val="25"/>
  </w:num>
  <w:num w:numId="106" w16cid:durableId="1819566874">
    <w:abstractNumId w:val="9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64453424">
    <w:abstractNumId w:val="42"/>
  </w:num>
  <w:num w:numId="108" w16cid:durableId="845822216">
    <w:abstractNumId w:val="35"/>
  </w:num>
  <w:num w:numId="109" w16cid:durableId="1282418514">
    <w:abstractNumId w:val="21"/>
  </w:num>
  <w:num w:numId="110" w16cid:durableId="1524248737">
    <w:abstractNumId w:val="47"/>
  </w:num>
  <w:num w:numId="111" w16cid:durableId="2095780103">
    <w:abstractNumId w:val="110"/>
  </w:num>
  <w:num w:numId="112" w16cid:durableId="352656209">
    <w:abstractNumId w:val="70"/>
  </w:num>
  <w:num w:numId="113" w16cid:durableId="1881939208">
    <w:abstractNumId w:val="26"/>
  </w:num>
  <w:num w:numId="114" w16cid:durableId="1386179905">
    <w:abstractNumId w:val="22"/>
  </w:num>
  <w:num w:numId="115" w16cid:durableId="39480349">
    <w:abstractNumId w:val="24"/>
  </w:num>
  <w:num w:numId="116" w16cid:durableId="2094086294">
    <w:abstractNumId w:val="44"/>
  </w:num>
  <w:num w:numId="117" w16cid:durableId="24521887">
    <w:abstractNumId w:val="65"/>
  </w:num>
  <w:num w:numId="118" w16cid:durableId="1980451270">
    <w:abstractNumId w:val="97"/>
  </w:num>
  <w:num w:numId="119" w16cid:durableId="974145981">
    <w:abstractNumId w:val="59"/>
  </w:num>
  <w:num w:numId="120" w16cid:durableId="511140383">
    <w:abstractNumId w:val="3"/>
  </w:num>
  <w:num w:numId="121" w16cid:durableId="210072217">
    <w:abstractNumId w:val="0"/>
  </w:num>
  <w:num w:numId="122" w16cid:durableId="792595799">
    <w:abstractNumId w:val="2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40F5"/>
    <w:rsid w:val="000051D5"/>
    <w:rsid w:val="00006A2B"/>
    <w:rsid w:val="0000729B"/>
    <w:rsid w:val="00007CA0"/>
    <w:rsid w:val="000104AE"/>
    <w:rsid w:val="000105B9"/>
    <w:rsid w:val="0001072D"/>
    <w:rsid w:val="00012E66"/>
    <w:rsid w:val="00014172"/>
    <w:rsid w:val="00017625"/>
    <w:rsid w:val="0001780B"/>
    <w:rsid w:val="00020C0C"/>
    <w:rsid w:val="00022347"/>
    <w:rsid w:val="00022EC4"/>
    <w:rsid w:val="000238C4"/>
    <w:rsid w:val="00025CED"/>
    <w:rsid w:val="000304D4"/>
    <w:rsid w:val="000310E9"/>
    <w:rsid w:val="00031372"/>
    <w:rsid w:val="00034825"/>
    <w:rsid w:val="00040125"/>
    <w:rsid w:val="000471FB"/>
    <w:rsid w:val="0005136E"/>
    <w:rsid w:val="00053A56"/>
    <w:rsid w:val="00053DBE"/>
    <w:rsid w:val="00056936"/>
    <w:rsid w:val="00056BB1"/>
    <w:rsid w:val="0005748F"/>
    <w:rsid w:val="00057820"/>
    <w:rsid w:val="000630A6"/>
    <w:rsid w:val="00065E35"/>
    <w:rsid w:val="00067085"/>
    <w:rsid w:val="000721D6"/>
    <w:rsid w:val="00074DEE"/>
    <w:rsid w:val="000756C1"/>
    <w:rsid w:val="00075758"/>
    <w:rsid w:val="00077AFB"/>
    <w:rsid w:val="00077CA7"/>
    <w:rsid w:val="0008343B"/>
    <w:rsid w:val="000836FA"/>
    <w:rsid w:val="00084117"/>
    <w:rsid w:val="00085B4C"/>
    <w:rsid w:val="00087717"/>
    <w:rsid w:val="00087D11"/>
    <w:rsid w:val="00091B35"/>
    <w:rsid w:val="00092F6B"/>
    <w:rsid w:val="00094B27"/>
    <w:rsid w:val="00094D8C"/>
    <w:rsid w:val="00097C4B"/>
    <w:rsid w:val="000A048D"/>
    <w:rsid w:val="000A11C5"/>
    <w:rsid w:val="000A5F1D"/>
    <w:rsid w:val="000A74D3"/>
    <w:rsid w:val="000B09D9"/>
    <w:rsid w:val="000B23B9"/>
    <w:rsid w:val="000B34BA"/>
    <w:rsid w:val="000B4CA1"/>
    <w:rsid w:val="000C1D6C"/>
    <w:rsid w:val="000C3002"/>
    <w:rsid w:val="000C3D99"/>
    <w:rsid w:val="000C4871"/>
    <w:rsid w:val="000C4A03"/>
    <w:rsid w:val="000C56C1"/>
    <w:rsid w:val="000C5A81"/>
    <w:rsid w:val="000C70D4"/>
    <w:rsid w:val="000D3571"/>
    <w:rsid w:val="000D49FC"/>
    <w:rsid w:val="000D69F2"/>
    <w:rsid w:val="000E0740"/>
    <w:rsid w:val="000E0847"/>
    <w:rsid w:val="000E3820"/>
    <w:rsid w:val="000E6765"/>
    <w:rsid w:val="000E6AFD"/>
    <w:rsid w:val="000F1A12"/>
    <w:rsid w:val="000F44A8"/>
    <w:rsid w:val="000F4549"/>
    <w:rsid w:val="000F57EB"/>
    <w:rsid w:val="000F57EE"/>
    <w:rsid w:val="000F666B"/>
    <w:rsid w:val="00101067"/>
    <w:rsid w:val="0010114F"/>
    <w:rsid w:val="00101DB4"/>
    <w:rsid w:val="00105FA6"/>
    <w:rsid w:val="00107066"/>
    <w:rsid w:val="001077CA"/>
    <w:rsid w:val="00110DD0"/>
    <w:rsid w:val="0011718B"/>
    <w:rsid w:val="001225A6"/>
    <w:rsid w:val="00124260"/>
    <w:rsid w:val="001242DB"/>
    <w:rsid w:val="001243B0"/>
    <w:rsid w:val="0012620C"/>
    <w:rsid w:val="00126F7D"/>
    <w:rsid w:val="00127984"/>
    <w:rsid w:val="00127E87"/>
    <w:rsid w:val="001300AE"/>
    <w:rsid w:val="00130116"/>
    <w:rsid w:val="00131926"/>
    <w:rsid w:val="00136652"/>
    <w:rsid w:val="00142248"/>
    <w:rsid w:val="00142DC8"/>
    <w:rsid w:val="00144B0F"/>
    <w:rsid w:val="00147610"/>
    <w:rsid w:val="001513FB"/>
    <w:rsid w:val="00153F1A"/>
    <w:rsid w:val="0015476B"/>
    <w:rsid w:val="00154804"/>
    <w:rsid w:val="00155DFB"/>
    <w:rsid w:val="00156D59"/>
    <w:rsid w:val="001576E8"/>
    <w:rsid w:val="00157E0B"/>
    <w:rsid w:val="00163057"/>
    <w:rsid w:val="00164628"/>
    <w:rsid w:val="00164686"/>
    <w:rsid w:val="00165472"/>
    <w:rsid w:val="00170773"/>
    <w:rsid w:val="00170814"/>
    <w:rsid w:val="00176867"/>
    <w:rsid w:val="00176A3D"/>
    <w:rsid w:val="00176E3F"/>
    <w:rsid w:val="00177050"/>
    <w:rsid w:val="00177CA5"/>
    <w:rsid w:val="00177EB5"/>
    <w:rsid w:val="00180501"/>
    <w:rsid w:val="001807BD"/>
    <w:rsid w:val="0018101E"/>
    <w:rsid w:val="00181351"/>
    <w:rsid w:val="00181CB4"/>
    <w:rsid w:val="00184F3E"/>
    <w:rsid w:val="001875F1"/>
    <w:rsid w:val="00190B46"/>
    <w:rsid w:val="00193ECC"/>
    <w:rsid w:val="001956FD"/>
    <w:rsid w:val="00196C52"/>
    <w:rsid w:val="001A176C"/>
    <w:rsid w:val="001B03E2"/>
    <w:rsid w:val="001B30A9"/>
    <w:rsid w:val="001B604E"/>
    <w:rsid w:val="001C0D3F"/>
    <w:rsid w:val="001C2F84"/>
    <w:rsid w:val="001C4A65"/>
    <w:rsid w:val="001C502C"/>
    <w:rsid w:val="001D193A"/>
    <w:rsid w:val="001D1E2D"/>
    <w:rsid w:val="001D3CDE"/>
    <w:rsid w:val="001D4610"/>
    <w:rsid w:val="001D5A54"/>
    <w:rsid w:val="001D64CF"/>
    <w:rsid w:val="001D7E29"/>
    <w:rsid w:val="001E30FC"/>
    <w:rsid w:val="001E48E0"/>
    <w:rsid w:val="001F2198"/>
    <w:rsid w:val="001F2A60"/>
    <w:rsid w:val="001F304D"/>
    <w:rsid w:val="001F3828"/>
    <w:rsid w:val="001F3829"/>
    <w:rsid w:val="00203CD2"/>
    <w:rsid w:val="00203DCE"/>
    <w:rsid w:val="00205004"/>
    <w:rsid w:val="0020757E"/>
    <w:rsid w:val="002111A1"/>
    <w:rsid w:val="002130E8"/>
    <w:rsid w:val="00214909"/>
    <w:rsid w:val="00217A89"/>
    <w:rsid w:val="00221468"/>
    <w:rsid w:val="002225EB"/>
    <w:rsid w:val="002227FD"/>
    <w:rsid w:val="002231CE"/>
    <w:rsid w:val="00223E57"/>
    <w:rsid w:val="002250C4"/>
    <w:rsid w:val="00225AB6"/>
    <w:rsid w:val="002265B8"/>
    <w:rsid w:val="00226FAF"/>
    <w:rsid w:val="00230CB5"/>
    <w:rsid w:val="00231B7B"/>
    <w:rsid w:val="00233637"/>
    <w:rsid w:val="00234DA3"/>
    <w:rsid w:val="002354E9"/>
    <w:rsid w:val="002405FC"/>
    <w:rsid w:val="00241701"/>
    <w:rsid w:val="00243E12"/>
    <w:rsid w:val="00243F81"/>
    <w:rsid w:val="002460AD"/>
    <w:rsid w:val="00247E54"/>
    <w:rsid w:val="00250743"/>
    <w:rsid w:val="002519D2"/>
    <w:rsid w:val="00252853"/>
    <w:rsid w:val="00253B2C"/>
    <w:rsid w:val="00253FA5"/>
    <w:rsid w:val="002565DA"/>
    <w:rsid w:val="00257B1E"/>
    <w:rsid w:val="00257CFD"/>
    <w:rsid w:val="00265A4D"/>
    <w:rsid w:val="00265F2D"/>
    <w:rsid w:val="00272924"/>
    <w:rsid w:val="00273418"/>
    <w:rsid w:val="00273C4A"/>
    <w:rsid w:val="00273F3A"/>
    <w:rsid w:val="00275FE6"/>
    <w:rsid w:val="00282B73"/>
    <w:rsid w:val="00284AE4"/>
    <w:rsid w:val="00286B5A"/>
    <w:rsid w:val="00287C4B"/>
    <w:rsid w:val="00290229"/>
    <w:rsid w:val="002926E8"/>
    <w:rsid w:val="002939CA"/>
    <w:rsid w:val="002956B8"/>
    <w:rsid w:val="002956C6"/>
    <w:rsid w:val="002963EE"/>
    <w:rsid w:val="002976E2"/>
    <w:rsid w:val="002A04E3"/>
    <w:rsid w:val="002A06BF"/>
    <w:rsid w:val="002A20AF"/>
    <w:rsid w:val="002A3434"/>
    <w:rsid w:val="002A382E"/>
    <w:rsid w:val="002A399C"/>
    <w:rsid w:val="002A5126"/>
    <w:rsid w:val="002A73BA"/>
    <w:rsid w:val="002B2A76"/>
    <w:rsid w:val="002B3C25"/>
    <w:rsid w:val="002B40D6"/>
    <w:rsid w:val="002B5952"/>
    <w:rsid w:val="002B755A"/>
    <w:rsid w:val="002B7A9E"/>
    <w:rsid w:val="002B7D9A"/>
    <w:rsid w:val="002C0125"/>
    <w:rsid w:val="002C1455"/>
    <w:rsid w:val="002C44A4"/>
    <w:rsid w:val="002C6026"/>
    <w:rsid w:val="002C7251"/>
    <w:rsid w:val="002C74FD"/>
    <w:rsid w:val="002D09D8"/>
    <w:rsid w:val="002D2228"/>
    <w:rsid w:val="002D47F6"/>
    <w:rsid w:val="002D683F"/>
    <w:rsid w:val="002D6FA2"/>
    <w:rsid w:val="002D735A"/>
    <w:rsid w:val="002E0ACF"/>
    <w:rsid w:val="002E3AA7"/>
    <w:rsid w:val="002E3D43"/>
    <w:rsid w:val="002E3D70"/>
    <w:rsid w:val="002E4E6B"/>
    <w:rsid w:val="002E6C65"/>
    <w:rsid w:val="002F04B9"/>
    <w:rsid w:val="002F1675"/>
    <w:rsid w:val="002F1782"/>
    <w:rsid w:val="002F1EB6"/>
    <w:rsid w:val="002F1F6E"/>
    <w:rsid w:val="002F3F74"/>
    <w:rsid w:val="002F4472"/>
    <w:rsid w:val="002F4C0B"/>
    <w:rsid w:val="00301CE2"/>
    <w:rsid w:val="00303649"/>
    <w:rsid w:val="00305D1B"/>
    <w:rsid w:val="00306115"/>
    <w:rsid w:val="00310112"/>
    <w:rsid w:val="003135DA"/>
    <w:rsid w:val="00314EDE"/>
    <w:rsid w:val="00321711"/>
    <w:rsid w:val="003222FD"/>
    <w:rsid w:val="00322B7F"/>
    <w:rsid w:val="003245A7"/>
    <w:rsid w:val="00326773"/>
    <w:rsid w:val="0032698E"/>
    <w:rsid w:val="00327454"/>
    <w:rsid w:val="003310F0"/>
    <w:rsid w:val="00336C0F"/>
    <w:rsid w:val="00337F65"/>
    <w:rsid w:val="00340FBF"/>
    <w:rsid w:val="00341881"/>
    <w:rsid w:val="00341DEB"/>
    <w:rsid w:val="00344D16"/>
    <w:rsid w:val="0034516F"/>
    <w:rsid w:val="00346FDA"/>
    <w:rsid w:val="00347869"/>
    <w:rsid w:val="003514C9"/>
    <w:rsid w:val="00353D86"/>
    <w:rsid w:val="00355280"/>
    <w:rsid w:val="003557A2"/>
    <w:rsid w:val="00365AD7"/>
    <w:rsid w:val="00367E8B"/>
    <w:rsid w:val="0037129D"/>
    <w:rsid w:val="003726F6"/>
    <w:rsid w:val="00372B37"/>
    <w:rsid w:val="00372E30"/>
    <w:rsid w:val="003733BA"/>
    <w:rsid w:val="00377C83"/>
    <w:rsid w:val="003805A4"/>
    <w:rsid w:val="003835E7"/>
    <w:rsid w:val="00383E8C"/>
    <w:rsid w:val="00384F2D"/>
    <w:rsid w:val="00385FC4"/>
    <w:rsid w:val="00387F01"/>
    <w:rsid w:val="00393DD9"/>
    <w:rsid w:val="0039418F"/>
    <w:rsid w:val="00394A1E"/>
    <w:rsid w:val="003959CA"/>
    <w:rsid w:val="00396FB6"/>
    <w:rsid w:val="003A3A2E"/>
    <w:rsid w:val="003A3C35"/>
    <w:rsid w:val="003A6AAD"/>
    <w:rsid w:val="003A6BE7"/>
    <w:rsid w:val="003B37DF"/>
    <w:rsid w:val="003B5C59"/>
    <w:rsid w:val="003B6811"/>
    <w:rsid w:val="003B6F39"/>
    <w:rsid w:val="003C10A5"/>
    <w:rsid w:val="003C1C86"/>
    <w:rsid w:val="003C57C0"/>
    <w:rsid w:val="003D04C5"/>
    <w:rsid w:val="003D0772"/>
    <w:rsid w:val="003D334C"/>
    <w:rsid w:val="003D7B19"/>
    <w:rsid w:val="003E111D"/>
    <w:rsid w:val="003E1540"/>
    <w:rsid w:val="003E2684"/>
    <w:rsid w:val="003E2C1D"/>
    <w:rsid w:val="003E2EE7"/>
    <w:rsid w:val="003E4334"/>
    <w:rsid w:val="003E499F"/>
    <w:rsid w:val="003E5DE2"/>
    <w:rsid w:val="003F253C"/>
    <w:rsid w:val="003F6529"/>
    <w:rsid w:val="003F6A96"/>
    <w:rsid w:val="00404279"/>
    <w:rsid w:val="004064FD"/>
    <w:rsid w:val="00406AC8"/>
    <w:rsid w:val="00407FAC"/>
    <w:rsid w:val="004100E8"/>
    <w:rsid w:val="00413BE4"/>
    <w:rsid w:val="00415E51"/>
    <w:rsid w:val="00417023"/>
    <w:rsid w:val="00417CA5"/>
    <w:rsid w:val="00417F0A"/>
    <w:rsid w:val="004209DB"/>
    <w:rsid w:val="00422755"/>
    <w:rsid w:val="00423C85"/>
    <w:rsid w:val="00424915"/>
    <w:rsid w:val="00424A1B"/>
    <w:rsid w:val="00430AB4"/>
    <w:rsid w:val="00436410"/>
    <w:rsid w:val="004371AD"/>
    <w:rsid w:val="00437271"/>
    <w:rsid w:val="004379F0"/>
    <w:rsid w:val="00437DF8"/>
    <w:rsid w:val="00440D41"/>
    <w:rsid w:val="00443A89"/>
    <w:rsid w:val="0044537F"/>
    <w:rsid w:val="00446928"/>
    <w:rsid w:val="00446C2D"/>
    <w:rsid w:val="004510F3"/>
    <w:rsid w:val="00452EC5"/>
    <w:rsid w:val="004531ED"/>
    <w:rsid w:val="00457B09"/>
    <w:rsid w:val="00464FD7"/>
    <w:rsid w:val="0047017D"/>
    <w:rsid w:val="00471C3E"/>
    <w:rsid w:val="004736D3"/>
    <w:rsid w:val="0047492F"/>
    <w:rsid w:val="0047692F"/>
    <w:rsid w:val="0047696D"/>
    <w:rsid w:val="00477E2B"/>
    <w:rsid w:val="004803F6"/>
    <w:rsid w:val="00480A5C"/>
    <w:rsid w:val="004816EF"/>
    <w:rsid w:val="00483AEB"/>
    <w:rsid w:val="00487F99"/>
    <w:rsid w:val="00496D27"/>
    <w:rsid w:val="004A26EC"/>
    <w:rsid w:val="004A2EF1"/>
    <w:rsid w:val="004A315E"/>
    <w:rsid w:val="004B148C"/>
    <w:rsid w:val="004B615A"/>
    <w:rsid w:val="004C11EF"/>
    <w:rsid w:val="004C3738"/>
    <w:rsid w:val="004C73CE"/>
    <w:rsid w:val="004D153D"/>
    <w:rsid w:val="004D198B"/>
    <w:rsid w:val="004D2E65"/>
    <w:rsid w:val="004D3853"/>
    <w:rsid w:val="004D6A71"/>
    <w:rsid w:val="004D6EDA"/>
    <w:rsid w:val="004D75E8"/>
    <w:rsid w:val="004D7E40"/>
    <w:rsid w:val="004E02BE"/>
    <w:rsid w:val="004E221B"/>
    <w:rsid w:val="004E2723"/>
    <w:rsid w:val="004E58F6"/>
    <w:rsid w:val="004E5B44"/>
    <w:rsid w:val="004E7C90"/>
    <w:rsid w:val="004F3CB6"/>
    <w:rsid w:val="004F54B5"/>
    <w:rsid w:val="004F5AFE"/>
    <w:rsid w:val="004F66C3"/>
    <w:rsid w:val="00500BD1"/>
    <w:rsid w:val="00503E6E"/>
    <w:rsid w:val="005044C5"/>
    <w:rsid w:val="0051182F"/>
    <w:rsid w:val="00513FA4"/>
    <w:rsid w:val="00516D4E"/>
    <w:rsid w:val="00517FDA"/>
    <w:rsid w:val="00520F5E"/>
    <w:rsid w:val="005212B9"/>
    <w:rsid w:val="00521BFB"/>
    <w:rsid w:val="005252EC"/>
    <w:rsid w:val="005268B3"/>
    <w:rsid w:val="00526949"/>
    <w:rsid w:val="0052700E"/>
    <w:rsid w:val="005318EC"/>
    <w:rsid w:val="00534AD6"/>
    <w:rsid w:val="00535A8B"/>
    <w:rsid w:val="005370BC"/>
    <w:rsid w:val="00540C89"/>
    <w:rsid w:val="00542E52"/>
    <w:rsid w:val="00546CAE"/>
    <w:rsid w:val="00547774"/>
    <w:rsid w:val="00550A67"/>
    <w:rsid w:val="00553EBC"/>
    <w:rsid w:val="00554587"/>
    <w:rsid w:val="005550FA"/>
    <w:rsid w:val="0056093D"/>
    <w:rsid w:val="00562161"/>
    <w:rsid w:val="00566BD7"/>
    <w:rsid w:val="005674BA"/>
    <w:rsid w:val="0057344B"/>
    <w:rsid w:val="0057518A"/>
    <w:rsid w:val="0057613B"/>
    <w:rsid w:val="005802C2"/>
    <w:rsid w:val="00583FE1"/>
    <w:rsid w:val="00595032"/>
    <w:rsid w:val="00596FD0"/>
    <w:rsid w:val="005A2897"/>
    <w:rsid w:val="005A3E40"/>
    <w:rsid w:val="005A5CA5"/>
    <w:rsid w:val="005B1C2C"/>
    <w:rsid w:val="005B1EAF"/>
    <w:rsid w:val="005B2356"/>
    <w:rsid w:val="005B236D"/>
    <w:rsid w:val="005B3B79"/>
    <w:rsid w:val="005B4CA3"/>
    <w:rsid w:val="005B58C7"/>
    <w:rsid w:val="005B6244"/>
    <w:rsid w:val="005B76EE"/>
    <w:rsid w:val="005C18A2"/>
    <w:rsid w:val="005C260E"/>
    <w:rsid w:val="005C4979"/>
    <w:rsid w:val="005C6079"/>
    <w:rsid w:val="005C6C1D"/>
    <w:rsid w:val="005D548D"/>
    <w:rsid w:val="005D64B8"/>
    <w:rsid w:val="005D7175"/>
    <w:rsid w:val="005D76E2"/>
    <w:rsid w:val="005E0F7C"/>
    <w:rsid w:val="005E533E"/>
    <w:rsid w:val="005E5E57"/>
    <w:rsid w:val="005E6798"/>
    <w:rsid w:val="005E7A64"/>
    <w:rsid w:val="005E7EF8"/>
    <w:rsid w:val="005F02E1"/>
    <w:rsid w:val="005F0DF1"/>
    <w:rsid w:val="005F19A1"/>
    <w:rsid w:val="005F3C92"/>
    <w:rsid w:val="005F5D2D"/>
    <w:rsid w:val="006009BD"/>
    <w:rsid w:val="0060470A"/>
    <w:rsid w:val="0061070F"/>
    <w:rsid w:val="00611860"/>
    <w:rsid w:val="00612874"/>
    <w:rsid w:val="006132F4"/>
    <w:rsid w:val="006141AC"/>
    <w:rsid w:val="00617833"/>
    <w:rsid w:val="006225C6"/>
    <w:rsid w:val="00622663"/>
    <w:rsid w:val="00624D50"/>
    <w:rsid w:val="00624EFE"/>
    <w:rsid w:val="00625271"/>
    <w:rsid w:val="006260D4"/>
    <w:rsid w:val="00632859"/>
    <w:rsid w:val="006331C7"/>
    <w:rsid w:val="006356BD"/>
    <w:rsid w:val="00635CDC"/>
    <w:rsid w:val="00636577"/>
    <w:rsid w:val="00636A04"/>
    <w:rsid w:val="00640693"/>
    <w:rsid w:val="00640EAA"/>
    <w:rsid w:val="006414B0"/>
    <w:rsid w:val="00641FC8"/>
    <w:rsid w:val="00642652"/>
    <w:rsid w:val="00647C3B"/>
    <w:rsid w:val="006507E7"/>
    <w:rsid w:val="0065150E"/>
    <w:rsid w:val="006549C8"/>
    <w:rsid w:val="00655A58"/>
    <w:rsid w:val="00661403"/>
    <w:rsid w:val="00662AC8"/>
    <w:rsid w:val="00665B7E"/>
    <w:rsid w:val="006709B6"/>
    <w:rsid w:val="00670A70"/>
    <w:rsid w:val="0067242E"/>
    <w:rsid w:val="006769DE"/>
    <w:rsid w:val="00677FD7"/>
    <w:rsid w:val="00682588"/>
    <w:rsid w:val="006849DB"/>
    <w:rsid w:val="00686FDC"/>
    <w:rsid w:val="00690345"/>
    <w:rsid w:val="00690A98"/>
    <w:rsid w:val="00690E60"/>
    <w:rsid w:val="006927AD"/>
    <w:rsid w:val="00693D64"/>
    <w:rsid w:val="0069490A"/>
    <w:rsid w:val="006949F8"/>
    <w:rsid w:val="006A207C"/>
    <w:rsid w:val="006A2160"/>
    <w:rsid w:val="006A40AD"/>
    <w:rsid w:val="006A46DA"/>
    <w:rsid w:val="006A4902"/>
    <w:rsid w:val="006A4E33"/>
    <w:rsid w:val="006B2303"/>
    <w:rsid w:val="006B6E10"/>
    <w:rsid w:val="006B7406"/>
    <w:rsid w:val="006B7A3B"/>
    <w:rsid w:val="006C00EC"/>
    <w:rsid w:val="006C76E8"/>
    <w:rsid w:val="006D1BF6"/>
    <w:rsid w:val="006D2AAA"/>
    <w:rsid w:val="006D55A6"/>
    <w:rsid w:val="006E1EA1"/>
    <w:rsid w:val="006E2C34"/>
    <w:rsid w:val="006E35E5"/>
    <w:rsid w:val="006E7384"/>
    <w:rsid w:val="006F228E"/>
    <w:rsid w:val="006F22A8"/>
    <w:rsid w:val="006F3A47"/>
    <w:rsid w:val="006F7955"/>
    <w:rsid w:val="006F7A1E"/>
    <w:rsid w:val="00701702"/>
    <w:rsid w:val="0071055B"/>
    <w:rsid w:val="0071119A"/>
    <w:rsid w:val="00711777"/>
    <w:rsid w:val="00711AAE"/>
    <w:rsid w:val="0071564B"/>
    <w:rsid w:val="00716958"/>
    <w:rsid w:val="007176C8"/>
    <w:rsid w:val="0072707F"/>
    <w:rsid w:val="007313D4"/>
    <w:rsid w:val="00731BCF"/>
    <w:rsid w:val="0073404F"/>
    <w:rsid w:val="00736777"/>
    <w:rsid w:val="007414A8"/>
    <w:rsid w:val="00744846"/>
    <w:rsid w:val="00744D93"/>
    <w:rsid w:val="0074546C"/>
    <w:rsid w:val="00745F89"/>
    <w:rsid w:val="00746211"/>
    <w:rsid w:val="007478EA"/>
    <w:rsid w:val="0075356C"/>
    <w:rsid w:val="00753859"/>
    <w:rsid w:val="00757811"/>
    <w:rsid w:val="00761272"/>
    <w:rsid w:val="007616BF"/>
    <w:rsid w:val="007620CF"/>
    <w:rsid w:val="007620ED"/>
    <w:rsid w:val="00763198"/>
    <w:rsid w:val="00764C8D"/>
    <w:rsid w:val="0076583E"/>
    <w:rsid w:val="007662F2"/>
    <w:rsid w:val="0077003A"/>
    <w:rsid w:val="00771C56"/>
    <w:rsid w:val="007751A7"/>
    <w:rsid w:val="007771A8"/>
    <w:rsid w:val="00777E5B"/>
    <w:rsid w:val="0078113A"/>
    <w:rsid w:val="00781150"/>
    <w:rsid w:val="00781803"/>
    <w:rsid w:val="00783090"/>
    <w:rsid w:val="0078530C"/>
    <w:rsid w:val="007873D2"/>
    <w:rsid w:val="0079068A"/>
    <w:rsid w:val="007947E8"/>
    <w:rsid w:val="00794BCE"/>
    <w:rsid w:val="007953C4"/>
    <w:rsid w:val="00795E51"/>
    <w:rsid w:val="007A2BBA"/>
    <w:rsid w:val="007A39F1"/>
    <w:rsid w:val="007A417A"/>
    <w:rsid w:val="007B38CB"/>
    <w:rsid w:val="007C20AB"/>
    <w:rsid w:val="007C4DA3"/>
    <w:rsid w:val="007C4EEB"/>
    <w:rsid w:val="007C5148"/>
    <w:rsid w:val="007C5685"/>
    <w:rsid w:val="007C6123"/>
    <w:rsid w:val="007C7363"/>
    <w:rsid w:val="007D0902"/>
    <w:rsid w:val="007D2D97"/>
    <w:rsid w:val="007D395D"/>
    <w:rsid w:val="007D6A6F"/>
    <w:rsid w:val="007D74F0"/>
    <w:rsid w:val="007E0141"/>
    <w:rsid w:val="007E1B5C"/>
    <w:rsid w:val="007E1D0E"/>
    <w:rsid w:val="007E2919"/>
    <w:rsid w:val="007F249E"/>
    <w:rsid w:val="007F4920"/>
    <w:rsid w:val="007F66A7"/>
    <w:rsid w:val="007F7CBA"/>
    <w:rsid w:val="0080298E"/>
    <w:rsid w:val="00802D4B"/>
    <w:rsid w:val="00803EE7"/>
    <w:rsid w:val="00812DE8"/>
    <w:rsid w:val="00816154"/>
    <w:rsid w:val="008170EA"/>
    <w:rsid w:val="00820B5C"/>
    <w:rsid w:val="00821952"/>
    <w:rsid w:val="00821D73"/>
    <w:rsid w:val="0083111C"/>
    <w:rsid w:val="0083569A"/>
    <w:rsid w:val="0083597E"/>
    <w:rsid w:val="00835C79"/>
    <w:rsid w:val="00837691"/>
    <w:rsid w:val="008430EA"/>
    <w:rsid w:val="008438D0"/>
    <w:rsid w:val="00843AEE"/>
    <w:rsid w:val="00844C96"/>
    <w:rsid w:val="00845BB6"/>
    <w:rsid w:val="00845F61"/>
    <w:rsid w:val="008524F6"/>
    <w:rsid w:val="00853568"/>
    <w:rsid w:val="008543EE"/>
    <w:rsid w:val="00854C2D"/>
    <w:rsid w:val="00855314"/>
    <w:rsid w:val="00855B06"/>
    <w:rsid w:val="00857501"/>
    <w:rsid w:val="00864880"/>
    <w:rsid w:val="00864D9D"/>
    <w:rsid w:val="00865F2C"/>
    <w:rsid w:val="0086799C"/>
    <w:rsid w:val="00870C8B"/>
    <w:rsid w:val="00871599"/>
    <w:rsid w:val="00872D16"/>
    <w:rsid w:val="00873908"/>
    <w:rsid w:val="00873C7F"/>
    <w:rsid w:val="0087671F"/>
    <w:rsid w:val="0088056F"/>
    <w:rsid w:val="008840A1"/>
    <w:rsid w:val="00884A88"/>
    <w:rsid w:val="00884E77"/>
    <w:rsid w:val="0088584D"/>
    <w:rsid w:val="0088589F"/>
    <w:rsid w:val="008867D7"/>
    <w:rsid w:val="00892983"/>
    <w:rsid w:val="00893C63"/>
    <w:rsid w:val="0089797C"/>
    <w:rsid w:val="00897A18"/>
    <w:rsid w:val="008A30D1"/>
    <w:rsid w:val="008A3655"/>
    <w:rsid w:val="008A73DB"/>
    <w:rsid w:val="008A78E3"/>
    <w:rsid w:val="008B1498"/>
    <w:rsid w:val="008B3284"/>
    <w:rsid w:val="008B5E59"/>
    <w:rsid w:val="008B72A9"/>
    <w:rsid w:val="008B7EE9"/>
    <w:rsid w:val="008C0361"/>
    <w:rsid w:val="008D1463"/>
    <w:rsid w:val="008D2816"/>
    <w:rsid w:val="008D33EE"/>
    <w:rsid w:val="008D381E"/>
    <w:rsid w:val="008D46B2"/>
    <w:rsid w:val="008D59DA"/>
    <w:rsid w:val="008D6282"/>
    <w:rsid w:val="008D6CE7"/>
    <w:rsid w:val="008E282E"/>
    <w:rsid w:val="008E291A"/>
    <w:rsid w:val="008E3DBD"/>
    <w:rsid w:val="008E7146"/>
    <w:rsid w:val="008F30C3"/>
    <w:rsid w:val="008F38E8"/>
    <w:rsid w:val="008F3E10"/>
    <w:rsid w:val="008F655C"/>
    <w:rsid w:val="008F6B91"/>
    <w:rsid w:val="009034A5"/>
    <w:rsid w:val="009069F9"/>
    <w:rsid w:val="00913D2E"/>
    <w:rsid w:val="009153E4"/>
    <w:rsid w:val="00916D1C"/>
    <w:rsid w:val="00916EC4"/>
    <w:rsid w:val="00920B7D"/>
    <w:rsid w:val="009212BE"/>
    <w:rsid w:val="0092165F"/>
    <w:rsid w:val="00921E65"/>
    <w:rsid w:val="0092429D"/>
    <w:rsid w:val="00930350"/>
    <w:rsid w:val="0093241A"/>
    <w:rsid w:val="009328A0"/>
    <w:rsid w:val="00935B24"/>
    <w:rsid w:val="00937516"/>
    <w:rsid w:val="00940179"/>
    <w:rsid w:val="00941630"/>
    <w:rsid w:val="00942694"/>
    <w:rsid w:val="00942DE2"/>
    <w:rsid w:val="0094618A"/>
    <w:rsid w:val="009502E6"/>
    <w:rsid w:val="009507B9"/>
    <w:rsid w:val="00950969"/>
    <w:rsid w:val="009512E6"/>
    <w:rsid w:val="00952F28"/>
    <w:rsid w:val="009560BD"/>
    <w:rsid w:val="009564D0"/>
    <w:rsid w:val="00957E2C"/>
    <w:rsid w:val="00962B46"/>
    <w:rsid w:val="00963403"/>
    <w:rsid w:val="00970881"/>
    <w:rsid w:val="00972C73"/>
    <w:rsid w:val="009753C5"/>
    <w:rsid w:val="00975B32"/>
    <w:rsid w:val="00983700"/>
    <w:rsid w:val="00983CC2"/>
    <w:rsid w:val="00985D92"/>
    <w:rsid w:val="00986778"/>
    <w:rsid w:val="009868A9"/>
    <w:rsid w:val="00986E52"/>
    <w:rsid w:val="0098725B"/>
    <w:rsid w:val="0098771E"/>
    <w:rsid w:val="00993A19"/>
    <w:rsid w:val="00993EDA"/>
    <w:rsid w:val="009963F6"/>
    <w:rsid w:val="00996C1C"/>
    <w:rsid w:val="009A0DF9"/>
    <w:rsid w:val="009A3054"/>
    <w:rsid w:val="009A52BB"/>
    <w:rsid w:val="009A7510"/>
    <w:rsid w:val="009A7A2D"/>
    <w:rsid w:val="009B0979"/>
    <w:rsid w:val="009B2F69"/>
    <w:rsid w:val="009B36F1"/>
    <w:rsid w:val="009B398C"/>
    <w:rsid w:val="009B4896"/>
    <w:rsid w:val="009B5279"/>
    <w:rsid w:val="009B6222"/>
    <w:rsid w:val="009C1A97"/>
    <w:rsid w:val="009C3DB7"/>
    <w:rsid w:val="009D11B9"/>
    <w:rsid w:val="009D1609"/>
    <w:rsid w:val="009D440C"/>
    <w:rsid w:val="009D6A87"/>
    <w:rsid w:val="009E5D52"/>
    <w:rsid w:val="009E7838"/>
    <w:rsid w:val="009F1A1B"/>
    <w:rsid w:val="009F1FB4"/>
    <w:rsid w:val="009F1FD2"/>
    <w:rsid w:val="009F4321"/>
    <w:rsid w:val="009F4903"/>
    <w:rsid w:val="009F5333"/>
    <w:rsid w:val="00A03E48"/>
    <w:rsid w:val="00A03E5C"/>
    <w:rsid w:val="00A0608A"/>
    <w:rsid w:val="00A068EE"/>
    <w:rsid w:val="00A12BA6"/>
    <w:rsid w:val="00A14786"/>
    <w:rsid w:val="00A163D7"/>
    <w:rsid w:val="00A17BFC"/>
    <w:rsid w:val="00A2068F"/>
    <w:rsid w:val="00A220A5"/>
    <w:rsid w:val="00A22800"/>
    <w:rsid w:val="00A25CE2"/>
    <w:rsid w:val="00A269FD"/>
    <w:rsid w:val="00A26E63"/>
    <w:rsid w:val="00A330F3"/>
    <w:rsid w:val="00A40A69"/>
    <w:rsid w:val="00A417C1"/>
    <w:rsid w:val="00A42373"/>
    <w:rsid w:val="00A43CD1"/>
    <w:rsid w:val="00A4487C"/>
    <w:rsid w:val="00A451BA"/>
    <w:rsid w:val="00A452C1"/>
    <w:rsid w:val="00A46748"/>
    <w:rsid w:val="00A46ADC"/>
    <w:rsid w:val="00A47941"/>
    <w:rsid w:val="00A5106A"/>
    <w:rsid w:val="00A53783"/>
    <w:rsid w:val="00A554D7"/>
    <w:rsid w:val="00A5622E"/>
    <w:rsid w:val="00A569B5"/>
    <w:rsid w:val="00A6111A"/>
    <w:rsid w:val="00A66725"/>
    <w:rsid w:val="00A67D1D"/>
    <w:rsid w:val="00A75358"/>
    <w:rsid w:val="00A7650B"/>
    <w:rsid w:val="00A76634"/>
    <w:rsid w:val="00A7728A"/>
    <w:rsid w:val="00A80964"/>
    <w:rsid w:val="00A81767"/>
    <w:rsid w:val="00A83D22"/>
    <w:rsid w:val="00A843D4"/>
    <w:rsid w:val="00A845C7"/>
    <w:rsid w:val="00A857AB"/>
    <w:rsid w:val="00A91DC1"/>
    <w:rsid w:val="00A92F81"/>
    <w:rsid w:val="00A97E4E"/>
    <w:rsid w:val="00AA0238"/>
    <w:rsid w:val="00AA196D"/>
    <w:rsid w:val="00AA27AD"/>
    <w:rsid w:val="00AA3B13"/>
    <w:rsid w:val="00AB0505"/>
    <w:rsid w:val="00AB2E5E"/>
    <w:rsid w:val="00AB2FEA"/>
    <w:rsid w:val="00AB3293"/>
    <w:rsid w:val="00AB34E0"/>
    <w:rsid w:val="00AB3895"/>
    <w:rsid w:val="00AB526A"/>
    <w:rsid w:val="00AB5DA5"/>
    <w:rsid w:val="00AB657E"/>
    <w:rsid w:val="00AC0105"/>
    <w:rsid w:val="00AC0C7B"/>
    <w:rsid w:val="00AC43E3"/>
    <w:rsid w:val="00AC593E"/>
    <w:rsid w:val="00AD3428"/>
    <w:rsid w:val="00AD4A23"/>
    <w:rsid w:val="00AD4BF2"/>
    <w:rsid w:val="00AD53EA"/>
    <w:rsid w:val="00AD5584"/>
    <w:rsid w:val="00AD633D"/>
    <w:rsid w:val="00AD69BE"/>
    <w:rsid w:val="00AE290C"/>
    <w:rsid w:val="00AE3EC2"/>
    <w:rsid w:val="00AE71B3"/>
    <w:rsid w:val="00AF1825"/>
    <w:rsid w:val="00AF3B81"/>
    <w:rsid w:val="00AF47FB"/>
    <w:rsid w:val="00AF6B8E"/>
    <w:rsid w:val="00B00B41"/>
    <w:rsid w:val="00B02566"/>
    <w:rsid w:val="00B039E0"/>
    <w:rsid w:val="00B07750"/>
    <w:rsid w:val="00B07906"/>
    <w:rsid w:val="00B10300"/>
    <w:rsid w:val="00B10AED"/>
    <w:rsid w:val="00B118F3"/>
    <w:rsid w:val="00B134B9"/>
    <w:rsid w:val="00B13A3C"/>
    <w:rsid w:val="00B13FF4"/>
    <w:rsid w:val="00B14BB5"/>
    <w:rsid w:val="00B15D2A"/>
    <w:rsid w:val="00B16B94"/>
    <w:rsid w:val="00B1788E"/>
    <w:rsid w:val="00B21C05"/>
    <w:rsid w:val="00B2445C"/>
    <w:rsid w:val="00B25AC0"/>
    <w:rsid w:val="00B31274"/>
    <w:rsid w:val="00B319C1"/>
    <w:rsid w:val="00B32B8D"/>
    <w:rsid w:val="00B347C8"/>
    <w:rsid w:val="00B351C3"/>
    <w:rsid w:val="00B35981"/>
    <w:rsid w:val="00B377F7"/>
    <w:rsid w:val="00B4030C"/>
    <w:rsid w:val="00B4033A"/>
    <w:rsid w:val="00B41EB2"/>
    <w:rsid w:val="00B421DF"/>
    <w:rsid w:val="00B44674"/>
    <w:rsid w:val="00B505FD"/>
    <w:rsid w:val="00B52AFC"/>
    <w:rsid w:val="00B5573F"/>
    <w:rsid w:val="00B562DB"/>
    <w:rsid w:val="00B56AB4"/>
    <w:rsid w:val="00B5742A"/>
    <w:rsid w:val="00B57B74"/>
    <w:rsid w:val="00B634EB"/>
    <w:rsid w:val="00B65D0F"/>
    <w:rsid w:val="00B704E1"/>
    <w:rsid w:val="00B72085"/>
    <w:rsid w:val="00B73A11"/>
    <w:rsid w:val="00B75477"/>
    <w:rsid w:val="00B7757E"/>
    <w:rsid w:val="00B80E2E"/>
    <w:rsid w:val="00B81025"/>
    <w:rsid w:val="00B83526"/>
    <w:rsid w:val="00B83768"/>
    <w:rsid w:val="00B84E7D"/>
    <w:rsid w:val="00B857D9"/>
    <w:rsid w:val="00B86CB0"/>
    <w:rsid w:val="00B87B0C"/>
    <w:rsid w:val="00B947F3"/>
    <w:rsid w:val="00B964DC"/>
    <w:rsid w:val="00BA259F"/>
    <w:rsid w:val="00BA2A8D"/>
    <w:rsid w:val="00BA2F0A"/>
    <w:rsid w:val="00BA6425"/>
    <w:rsid w:val="00BB1A4C"/>
    <w:rsid w:val="00BB5EED"/>
    <w:rsid w:val="00BB6ADA"/>
    <w:rsid w:val="00BB6E4B"/>
    <w:rsid w:val="00BC0155"/>
    <w:rsid w:val="00BC3784"/>
    <w:rsid w:val="00BC4A3F"/>
    <w:rsid w:val="00BC55D0"/>
    <w:rsid w:val="00BC6D3C"/>
    <w:rsid w:val="00BD35E5"/>
    <w:rsid w:val="00BD3AD6"/>
    <w:rsid w:val="00BE24A6"/>
    <w:rsid w:val="00BE5350"/>
    <w:rsid w:val="00BE5C0D"/>
    <w:rsid w:val="00BE7CBF"/>
    <w:rsid w:val="00BF0792"/>
    <w:rsid w:val="00BF44DB"/>
    <w:rsid w:val="00BF44F2"/>
    <w:rsid w:val="00BF4F8E"/>
    <w:rsid w:val="00BF77AE"/>
    <w:rsid w:val="00C06006"/>
    <w:rsid w:val="00C168E9"/>
    <w:rsid w:val="00C17856"/>
    <w:rsid w:val="00C210AA"/>
    <w:rsid w:val="00C235AF"/>
    <w:rsid w:val="00C236CB"/>
    <w:rsid w:val="00C277AD"/>
    <w:rsid w:val="00C27A36"/>
    <w:rsid w:val="00C30D0B"/>
    <w:rsid w:val="00C3347F"/>
    <w:rsid w:val="00C33880"/>
    <w:rsid w:val="00C35027"/>
    <w:rsid w:val="00C36A6C"/>
    <w:rsid w:val="00C37454"/>
    <w:rsid w:val="00C403D0"/>
    <w:rsid w:val="00C43AB8"/>
    <w:rsid w:val="00C504AF"/>
    <w:rsid w:val="00C50AAB"/>
    <w:rsid w:val="00C550D7"/>
    <w:rsid w:val="00C556F8"/>
    <w:rsid w:val="00C5766D"/>
    <w:rsid w:val="00C63965"/>
    <w:rsid w:val="00C648EF"/>
    <w:rsid w:val="00C71AC5"/>
    <w:rsid w:val="00C72E1C"/>
    <w:rsid w:val="00C759EB"/>
    <w:rsid w:val="00C77350"/>
    <w:rsid w:val="00C77D22"/>
    <w:rsid w:val="00C809AF"/>
    <w:rsid w:val="00C81547"/>
    <w:rsid w:val="00C830C7"/>
    <w:rsid w:val="00C83642"/>
    <w:rsid w:val="00C90576"/>
    <w:rsid w:val="00C92561"/>
    <w:rsid w:val="00C925D0"/>
    <w:rsid w:val="00C965A2"/>
    <w:rsid w:val="00C9685D"/>
    <w:rsid w:val="00CA0291"/>
    <w:rsid w:val="00CA19AB"/>
    <w:rsid w:val="00CA2722"/>
    <w:rsid w:val="00CA3438"/>
    <w:rsid w:val="00CA622B"/>
    <w:rsid w:val="00CA73A5"/>
    <w:rsid w:val="00CB1693"/>
    <w:rsid w:val="00CB213D"/>
    <w:rsid w:val="00CB4242"/>
    <w:rsid w:val="00CB44F7"/>
    <w:rsid w:val="00CB5D79"/>
    <w:rsid w:val="00CB7C18"/>
    <w:rsid w:val="00CC0743"/>
    <w:rsid w:val="00CC1131"/>
    <w:rsid w:val="00CC1194"/>
    <w:rsid w:val="00CC327B"/>
    <w:rsid w:val="00CC4412"/>
    <w:rsid w:val="00CC78EF"/>
    <w:rsid w:val="00CD06B5"/>
    <w:rsid w:val="00CD0ED0"/>
    <w:rsid w:val="00CD7F4C"/>
    <w:rsid w:val="00CE0014"/>
    <w:rsid w:val="00CE219A"/>
    <w:rsid w:val="00CE6FAD"/>
    <w:rsid w:val="00CE70FC"/>
    <w:rsid w:val="00CE7DD7"/>
    <w:rsid w:val="00CF0076"/>
    <w:rsid w:val="00CF0495"/>
    <w:rsid w:val="00CF306B"/>
    <w:rsid w:val="00CF6753"/>
    <w:rsid w:val="00D03E94"/>
    <w:rsid w:val="00D043B3"/>
    <w:rsid w:val="00D0512F"/>
    <w:rsid w:val="00D0531C"/>
    <w:rsid w:val="00D06215"/>
    <w:rsid w:val="00D06ADD"/>
    <w:rsid w:val="00D076D7"/>
    <w:rsid w:val="00D11014"/>
    <w:rsid w:val="00D13F8F"/>
    <w:rsid w:val="00D14EF2"/>
    <w:rsid w:val="00D16A88"/>
    <w:rsid w:val="00D22BF6"/>
    <w:rsid w:val="00D23E75"/>
    <w:rsid w:val="00D24891"/>
    <w:rsid w:val="00D3248F"/>
    <w:rsid w:val="00D32A4D"/>
    <w:rsid w:val="00D32EDF"/>
    <w:rsid w:val="00D33F3D"/>
    <w:rsid w:val="00D41768"/>
    <w:rsid w:val="00D41B2B"/>
    <w:rsid w:val="00D41BA9"/>
    <w:rsid w:val="00D50E3F"/>
    <w:rsid w:val="00D51402"/>
    <w:rsid w:val="00D5335C"/>
    <w:rsid w:val="00D552A3"/>
    <w:rsid w:val="00D57BF3"/>
    <w:rsid w:val="00D610C9"/>
    <w:rsid w:val="00D61DAE"/>
    <w:rsid w:val="00D6391C"/>
    <w:rsid w:val="00D642A9"/>
    <w:rsid w:val="00D70A6B"/>
    <w:rsid w:val="00D712B7"/>
    <w:rsid w:val="00D73E6C"/>
    <w:rsid w:val="00D74985"/>
    <w:rsid w:val="00D74A5C"/>
    <w:rsid w:val="00D81557"/>
    <w:rsid w:val="00D81F08"/>
    <w:rsid w:val="00D8342C"/>
    <w:rsid w:val="00D8597C"/>
    <w:rsid w:val="00D85DAD"/>
    <w:rsid w:val="00D85EA3"/>
    <w:rsid w:val="00D86A08"/>
    <w:rsid w:val="00D90CEA"/>
    <w:rsid w:val="00D9160D"/>
    <w:rsid w:val="00D92C57"/>
    <w:rsid w:val="00D951DF"/>
    <w:rsid w:val="00D96940"/>
    <w:rsid w:val="00D97B2D"/>
    <w:rsid w:val="00DA0F49"/>
    <w:rsid w:val="00DA161A"/>
    <w:rsid w:val="00DA181F"/>
    <w:rsid w:val="00DA1F7C"/>
    <w:rsid w:val="00DA65E8"/>
    <w:rsid w:val="00DA79EB"/>
    <w:rsid w:val="00DB1AB2"/>
    <w:rsid w:val="00DB24D2"/>
    <w:rsid w:val="00DB29D8"/>
    <w:rsid w:val="00DB2C7E"/>
    <w:rsid w:val="00DB5420"/>
    <w:rsid w:val="00DB5705"/>
    <w:rsid w:val="00DB5F69"/>
    <w:rsid w:val="00DB691D"/>
    <w:rsid w:val="00DC05C9"/>
    <w:rsid w:val="00DC1F09"/>
    <w:rsid w:val="00DC31F2"/>
    <w:rsid w:val="00DD1060"/>
    <w:rsid w:val="00DD17D3"/>
    <w:rsid w:val="00DD1BA7"/>
    <w:rsid w:val="00DD3EF6"/>
    <w:rsid w:val="00DD5C1F"/>
    <w:rsid w:val="00DD6D90"/>
    <w:rsid w:val="00DE0864"/>
    <w:rsid w:val="00DE42D0"/>
    <w:rsid w:val="00DE7DDC"/>
    <w:rsid w:val="00DE7F3C"/>
    <w:rsid w:val="00DF0DCC"/>
    <w:rsid w:val="00DF1BA7"/>
    <w:rsid w:val="00DF2279"/>
    <w:rsid w:val="00DF573A"/>
    <w:rsid w:val="00E000B5"/>
    <w:rsid w:val="00E000C2"/>
    <w:rsid w:val="00E00400"/>
    <w:rsid w:val="00E01092"/>
    <w:rsid w:val="00E01A9F"/>
    <w:rsid w:val="00E062B2"/>
    <w:rsid w:val="00E07CF5"/>
    <w:rsid w:val="00E07EA7"/>
    <w:rsid w:val="00E11CEA"/>
    <w:rsid w:val="00E176B4"/>
    <w:rsid w:val="00E2524B"/>
    <w:rsid w:val="00E2755A"/>
    <w:rsid w:val="00E327FE"/>
    <w:rsid w:val="00E33749"/>
    <w:rsid w:val="00E34D3B"/>
    <w:rsid w:val="00E37E19"/>
    <w:rsid w:val="00E43F56"/>
    <w:rsid w:val="00E43FB5"/>
    <w:rsid w:val="00E447B7"/>
    <w:rsid w:val="00E47B91"/>
    <w:rsid w:val="00E5030C"/>
    <w:rsid w:val="00E54523"/>
    <w:rsid w:val="00E54C5C"/>
    <w:rsid w:val="00E559BD"/>
    <w:rsid w:val="00E5611B"/>
    <w:rsid w:val="00E57FD7"/>
    <w:rsid w:val="00E60518"/>
    <w:rsid w:val="00E60FD7"/>
    <w:rsid w:val="00E6403F"/>
    <w:rsid w:val="00E673EB"/>
    <w:rsid w:val="00E75FF2"/>
    <w:rsid w:val="00E768DF"/>
    <w:rsid w:val="00E82133"/>
    <w:rsid w:val="00E83DE1"/>
    <w:rsid w:val="00E843C0"/>
    <w:rsid w:val="00E856B3"/>
    <w:rsid w:val="00E86407"/>
    <w:rsid w:val="00E90026"/>
    <w:rsid w:val="00E90F32"/>
    <w:rsid w:val="00E9182F"/>
    <w:rsid w:val="00E92AFB"/>
    <w:rsid w:val="00E95042"/>
    <w:rsid w:val="00E970B3"/>
    <w:rsid w:val="00E97CDC"/>
    <w:rsid w:val="00EA0FB6"/>
    <w:rsid w:val="00EA483A"/>
    <w:rsid w:val="00EA4D63"/>
    <w:rsid w:val="00EA6D74"/>
    <w:rsid w:val="00EA7F47"/>
    <w:rsid w:val="00EB09D8"/>
    <w:rsid w:val="00EB0E99"/>
    <w:rsid w:val="00EB2368"/>
    <w:rsid w:val="00EB2D89"/>
    <w:rsid w:val="00EB55C9"/>
    <w:rsid w:val="00EB68A6"/>
    <w:rsid w:val="00EB6C1A"/>
    <w:rsid w:val="00EC03FF"/>
    <w:rsid w:val="00EC1436"/>
    <w:rsid w:val="00EC18C1"/>
    <w:rsid w:val="00EC2C57"/>
    <w:rsid w:val="00EC5BBB"/>
    <w:rsid w:val="00EC719B"/>
    <w:rsid w:val="00ED1D48"/>
    <w:rsid w:val="00ED4958"/>
    <w:rsid w:val="00ED5D81"/>
    <w:rsid w:val="00ED730F"/>
    <w:rsid w:val="00EE168B"/>
    <w:rsid w:val="00EE32E0"/>
    <w:rsid w:val="00EE3455"/>
    <w:rsid w:val="00EE4503"/>
    <w:rsid w:val="00EE51E4"/>
    <w:rsid w:val="00EE6301"/>
    <w:rsid w:val="00EF04F4"/>
    <w:rsid w:val="00EF1718"/>
    <w:rsid w:val="00EF5705"/>
    <w:rsid w:val="00F02CE6"/>
    <w:rsid w:val="00F02E70"/>
    <w:rsid w:val="00F06292"/>
    <w:rsid w:val="00F06FD9"/>
    <w:rsid w:val="00F111DF"/>
    <w:rsid w:val="00F13468"/>
    <w:rsid w:val="00F1369D"/>
    <w:rsid w:val="00F13C49"/>
    <w:rsid w:val="00F2448D"/>
    <w:rsid w:val="00F3074F"/>
    <w:rsid w:val="00F31828"/>
    <w:rsid w:val="00F3544F"/>
    <w:rsid w:val="00F360DF"/>
    <w:rsid w:val="00F364AA"/>
    <w:rsid w:val="00F36B09"/>
    <w:rsid w:val="00F37849"/>
    <w:rsid w:val="00F4181E"/>
    <w:rsid w:val="00F44126"/>
    <w:rsid w:val="00F4535F"/>
    <w:rsid w:val="00F45F65"/>
    <w:rsid w:val="00F4608C"/>
    <w:rsid w:val="00F528B5"/>
    <w:rsid w:val="00F56EFE"/>
    <w:rsid w:val="00F571DF"/>
    <w:rsid w:val="00F60414"/>
    <w:rsid w:val="00F62DDE"/>
    <w:rsid w:val="00F652F1"/>
    <w:rsid w:val="00F657BD"/>
    <w:rsid w:val="00F674B6"/>
    <w:rsid w:val="00F701A8"/>
    <w:rsid w:val="00F81FC1"/>
    <w:rsid w:val="00F82BA6"/>
    <w:rsid w:val="00F83DF4"/>
    <w:rsid w:val="00F870AD"/>
    <w:rsid w:val="00F901C8"/>
    <w:rsid w:val="00F9099B"/>
    <w:rsid w:val="00F921DB"/>
    <w:rsid w:val="00F93235"/>
    <w:rsid w:val="00F9492D"/>
    <w:rsid w:val="00FA1000"/>
    <w:rsid w:val="00FA3B77"/>
    <w:rsid w:val="00FA689D"/>
    <w:rsid w:val="00FA74E5"/>
    <w:rsid w:val="00FB2B41"/>
    <w:rsid w:val="00FB333F"/>
    <w:rsid w:val="00FB4222"/>
    <w:rsid w:val="00FC2240"/>
    <w:rsid w:val="00FC2FCE"/>
    <w:rsid w:val="00FC5CA5"/>
    <w:rsid w:val="00FD3FAF"/>
    <w:rsid w:val="00FD5B9C"/>
    <w:rsid w:val="00FD6166"/>
    <w:rsid w:val="00FE094D"/>
    <w:rsid w:val="00FE3223"/>
    <w:rsid w:val="00FE3BBA"/>
    <w:rsid w:val="00FE4CE7"/>
    <w:rsid w:val="00FE59AF"/>
    <w:rsid w:val="00FE5E1F"/>
    <w:rsid w:val="00FE77B7"/>
    <w:rsid w:val="00FF0BB8"/>
    <w:rsid w:val="00FF136A"/>
    <w:rsid w:val="00FF41C2"/>
    <w:rsid w:val="00FF5CFE"/>
    <w:rsid w:val="00FF726C"/>
    <w:rsid w:val="01447ED9"/>
    <w:rsid w:val="02075184"/>
    <w:rsid w:val="02BD3CCB"/>
    <w:rsid w:val="035FE535"/>
    <w:rsid w:val="045175D2"/>
    <w:rsid w:val="05B8C5A2"/>
    <w:rsid w:val="072507A0"/>
    <w:rsid w:val="07312038"/>
    <w:rsid w:val="07DF5870"/>
    <w:rsid w:val="07F049B0"/>
    <w:rsid w:val="08463AF9"/>
    <w:rsid w:val="0BAB8973"/>
    <w:rsid w:val="0C812A7D"/>
    <w:rsid w:val="0E5D6BA5"/>
    <w:rsid w:val="0E958695"/>
    <w:rsid w:val="0F2AF791"/>
    <w:rsid w:val="0FB0147E"/>
    <w:rsid w:val="0FD4F4C5"/>
    <w:rsid w:val="10282129"/>
    <w:rsid w:val="1074FB10"/>
    <w:rsid w:val="10DAFB5C"/>
    <w:rsid w:val="12505D44"/>
    <w:rsid w:val="147A384A"/>
    <w:rsid w:val="15094E34"/>
    <w:rsid w:val="1700EA37"/>
    <w:rsid w:val="171F2050"/>
    <w:rsid w:val="172F973B"/>
    <w:rsid w:val="17333F7C"/>
    <w:rsid w:val="18DF5C7C"/>
    <w:rsid w:val="190B38C1"/>
    <w:rsid w:val="196024ED"/>
    <w:rsid w:val="1AF2560B"/>
    <w:rsid w:val="1BCD6C10"/>
    <w:rsid w:val="1DC293BC"/>
    <w:rsid w:val="1FB39744"/>
    <w:rsid w:val="20666BD4"/>
    <w:rsid w:val="2306EE2A"/>
    <w:rsid w:val="23B3A4FE"/>
    <w:rsid w:val="255427BE"/>
    <w:rsid w:val="2592BB9F"/>
    <w:rsid w:val="25CCA9DA"/>
    <w:rsid w:val="25E6D177"/>
    <w:rsid w:val="279E8D39"/>
    <w:rsid w:val="29FB1FCA"/>
    <w:rsid w:val="2A29A018"/>
    <w:rsid w:val="2DBACC7A"/>
    <w:rsid w:val="2F886F26"/>
    <w:rsid w:val="3144FECA"/>
    <w:rsid w:val="314C408E"/>
    <w:rsid w:val="35707F64"/>
    <w:rsid w:val="35C446C2"/>
    <w:rsid w:val="36A23C9C"/>
    <w:rsid w:val="374AE331"/>
    <w:rsid w:val="37589B84"/>
    <w:rsid w:val="378CF681"/>
    <w:rsid w:val="37E38FE6"/>
    <w:rsid w:val="3930FC0B"/>
    <w:rsid w:val="39B7955F"/>
    <w:rsid w:val="3B96206C"/>
    <w:rsid w:val="3D11D563"/>
    <w:rsid w:val="3EBF6B8E"/>
    <w:rsid w:val="3EF4A010"/>
    <w:rsid w:val="3F40286E"/>
    <w:rsid w:val="3F63FA33"/>
    <w:rsid w:val="3FA903F9"/>
    <w:rsid w:val="3FC18846"/>
    <w:rsid w:val="406037AD"/>
    <w:rsid w:val="4123E6D3"/>
    <w:rsid w:val="42A81FCB"/>
    <w:rsid w:val="4566AE82"/>
    <w:rsid w:val="4685DC36"/>
    <w:rsid w:val="4692E452"/>
    <w:rsid w:val="46EEE7A4"/>
    <w:rsid w:val="47991F82"/>
    <w:rsid w:val="483D4735"/>
    <w:rsid w:val="49E72E2C"/>
    <w:rsid w:val="49F4CA3D"/>
    <w:rsid w:val="4A065CAC"/>
    <w:rsid w:val="4D2152FA"/>
    <w:rsid w:val="4D31026E"/>
    <w:rsid w:val="4F21E989"/>
    <w:rsid w:val="5136F2E0"/>
    <w:rsid w:val="51D4D34E"/>
    <w:rsid w:val="52E7D65B"/>
    <w:rsid w:val="53BD0D6B"/>
    <w:rsid w:val="542721BA"/>
    <w:rsid w:val="5590F23C"/>
    <w:rsid w:val="57A97798"/>
    <w:rsid w:val="5842D6DF"/>
    <w:rsid w:val="585EE31F"/>
    <w:rsid w:val="594A1AB7"/>
    <w:rsid w:val="59E9E2AD"/>
    <w:rsid w:val="5BA6CA18"/>
    <w:rsid w:val="5CCC25A5"/>
    <w:rsid w:val="5DACAD8F"/>
    <w:rsid w:val="5DBAC8F8"/>
    <w:rsid w:val="5FE6BAE6"/>
    <w:rsid w:val="6123B506"/>
    <w:rsid w:val="615347C1"/>
    <w:rsid w:val="618965B6"/>
    <w:rsid w:val="6283618D"/>
    <w:rsid w:val="633B16C8"/>
    <w:rsid w:val="6365E64A"/>
    <w:rsid w:val="63CCBDED"/>
    <w:rsid w:val="65F72132"/>
    <w:rsid w:val="66157571"/>
    <w:rsid w:val="6A4173D4"/>
    <w:rsid w:val="6A46D378"/>
    <w:rsid w:val="6B2972A0"/>
    <w:rsid w:val="6BE7BA4B"/>
    <w:rsid w:val="6DC288D6"/>
    <w:rsid w:val="709014D8"/>
    <w:rsid w:val="725BACBA"/>
    <w:rsid w:val="74130409"/>
    <w:rsid w:val="74959F6E"/>
    <w:rsid w:val="74C5F84A"/>
    <w:rsid w:val="7521B968"/>
    <w:rsid w:val="76F0D155"/>
    <w:rsid w:val="7782E0F1"/>
    <w:rsid w:val="783E9753"/>
    <w:rsid w:val="7872C930"/>
    <w:rsid w:val="79B2F795"/>
    <w:rsid w:val="79BCEA28"/>
    <w:rsid w:val="7A0183F8"/>
    <w:rsid w:val="7A489277"/>
    <w:rsid w:val="7A5C5DE6"/>
    <w:rsid w:val="7CB4858F"/>
    <w:rsid w:val="7CEEEB80"/>
    <w:rsid w:val="7D0CD26C"/>
    <w:rsid w:val="7E4C4353"/>
    <w:rsid w:val="7F6D8FC5"/>
    <w:rsid w:val="7FC3DDC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C046C565-6735-4EFF-8285-23BBCD15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9182F"/>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9F4321"/>
    <w:pPr>
      <w:tabs>
        <w:tab w:val="left" w:pos="1134"/>
        <w:tab w:val="right" w:leader="dot" w:pos="9628"/>
      </w:tabs>
      <w:spacing w:after="100"/>
      <w:ind w:left="440"/>
    </w:pPr>
    <w:rPr>
      <w:rFonts w:eastAsiaTheme="minorEastAsia" w:cs="Times New Roman"/>
      <w:noProof/>
      <w:kern w:val="0"/>
      <w:lang w:val="en-GB"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table" w:styleId="TaulukkoRuudukko">
    <w:name w:val="Table Grid"/>
    <w:basedOn w:val="Normaalitaulukko"/>
    <w:uiPriority w:val="39"/>
    <w:rsid w:val="009D6A8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CE219A"/>
    <w:rPr>
      <w:color w:val="666666"/>
    </w:rPr>
  </w:style>
  <w:style w:type="character" w:customStyle="1" w:styleId="ckereset">
    <w:name w:val="cke_reset"/>
    <w:basedOn w:val="Kappaleenoletusfontti"/>
    <w:rsid w:val="00C965A2"/>
  </w:style>
  <w:style w:type="character" w:customStyle="1" w:styleId="ckeimageresizer">
    <w:name w:val="cke_image_resizer"/>
    <w:basedOn w:val="Kappaleenoletusfontti"/>
    <w:rsid w:val="00C965A2"/>
  </w:style>
  <w:style w:type="paragraph" w:styleId="Sisluet4">
    <w:name w:val="toc 4"/>
    <w:basedOn w:val="Normaali"/>
    <w:next w:val="Normaali"/>
    <w:autoRedefine/>
    <w:uiPriority w:val="39"/>
    <w:unhideWhenUsed/>
    <w:rsid w:val="004F5AFE"/>
    <w:pPr>
      <w:spacing w:after="100"/>
      <w:ind w:left="660"/>
      <w:contextualSpacing w:val="0"/>
    </w:pPr>
    <w:rPr>
      <w:rFonts w:asciiTheme="minorHAnsi" w:eastAsiaTheme="minorEastAsia" w:hAnsiTheme="minorHAnsi" w:cstheme="minorBidi"/>
      <w:color w:val="auto"/>
      <w:sz w:val="22"/>
      <w:szCs w:val="22"/>
      <w:lang w:eastAsia="fi-FI"/>
    </w:rPr>
  </w:style>
  <w:style w:type="paragraph" w:styleId="Sisluet5">
    <w:name w:val="toc 5"/>
    <w:basedOn w:val="Normaali"/>
    <w:next w:val="Normaali"/>
    <w:autoRedefine/>
    <w:uiPriority w:val="39"/>
    <w:unhideWhenUsed/>
    <w:rsid w:val="004F5AFE"/>
    <w:pPr>
      <w:spacing w:after="100"/>
      <w:ind w:left="880"/>
      <w:contextualSpacing w:val="0"/>
    </w:pPr>
    <w:rPr>
      <w:rFonts w:asciiTheme="minorHAnsi" w:eastAsiaTheme="minorEastAsia" w:hAnsiTheme="minorHAnsi" w:cstheme="minorBidi"/>
      <w:color w:val="auto"/>
      <w:sz w:val="22"/>
      <w:szCs w:val="22"/>
      <w:lang w:eastAsia="fi-FI"/>
    </w:rPr>
  </w:style>
  <w:style w:type="paragraph" w:styleId="Sisluet6">
    <w:name w:val="toc 6"/>
    <w:basedOn w:val="Normaali"/>
    <w:next w:val="Normaali"/>
    <w:autoRedefine/>
    <w:uiPriority w:val="39"/>
    <w:unhideWhenUsed/>
    <w:rsid w:val="004F5AFE"/>
    <w:pPr>
      <w:spacing w:after="100"/>
      <w:ind w:left="1100"/>
      <w:contextualSpacing w:val="0"/>
    </w:pPr>
    <w:rPr>
      <w:rFonts w:asciiTheme="minorHAnsi" w:eastAsiaTheme="minorEastAsia" w:hAnsiTheme="minorHAnsi" w:cstheme="minorBidi"/>
      <w:color w:val="auto"/>
      <w:sz w:val="22"/>
      <w:szCs w:val="22"/>
      <w:lang w:eastAsia="fi-FI"/>
    </w:rPr>
  </w:style>
  <w:style w:type="paragraph" w:styleId="Sisluet7">
    <w:name w:val="toc 7"/>
    <w:basedOn w:val="Normaali"/>
    <w:next w:val="Normaali"/>
    <w:autoRedefine/>
    <w:uiPriority w:val="39"/>
    <w:unhideWhenUsed/>
    <w:rsid w:val="004F5AFE"/>
    <w:pPr>
      <w:spacing w:after="100"/>
      <w:ind w:left="1320"/>
      <w:contextualSpacing w:val="0"/>
    </w:pPr>
    <w:rPr>
      <w:rFonts w:asciiTheme="minorHAnsi" w:eastAsiaTheme="minorEastAsia" w:hAnsiTheme="minorHAnsi" w:cstheme="minorBidi"/>
      <w:color w:val="auto"/>
      <w:sz w:val="22"/>
      <w:szCs w:val="22"/>
      <w:lang w:eastAsia="fi-FI"/>
    </w:rPr>
  </w:style>
  <w:style w:type="paragraph" w:styleId="Sisluet8">
    <w:name w:val="toc 8"/>
    <w:basedOn w:val="Normaali"/>
    <w:next w:val="Normaali"/>
    <w:autoRedefine/>
    <w:uiPriority w:val="39"/>
    <w:unhideWhenUsed/>
    <w:rsid w:val="004F5AFE"/>
    <w:pPr>
      <w:spacing w:after="100"/>
      <w:ind w:left="1540"/>
      <w:contextualSpacing w:val="0"/>
    </w:pPr>
    <w:rPr>
      <w:rFonts w:asciiTheme="minorHAnsi" w:eastAsiaTheme="minorEastAsia" w:hAnsiTheme="minorHAnsi" w:cstheme="minorBidi"/>
      <w:color w:val="auto"/>
      <w:sz w:val="22"/>
      <w:szCs w:val="22"/>
      <w:lang w:eastAsia="fi-FI"/>
    </w:rPr>
  </w:style>
  <w:style w:type="paragraph" w:styleId="Sisluet9">
    <w:name w:val="toc 9"/>
    <w:basedOn w:val="Normaali"/>
    <w:next w:val="Normaali"/>
    <w:autoRedefine/>
    <w:uiPriority w:val="39"/>
    <w:unhideWhenUsed/>
    <w:rsid w:val="004F5AFE"/>
    <w:pPr>
      <w:spacing w:after="100"/>
      <w:ind w:left="1760"/>
      <w:contextualSpacing w:val="0"/>
    </w:pPr>
    <w:rPr>
      <w:rFonts w:asciiTheme="minorHAnsi" w:eastAsiaTheme="minorEastAsia" w:hAnsiTheme="minorHAnsi" w:cstheme="minorBidi"/>
      <w:color w:val="auto"/>
      <w:sz w:val="22"/>
      <w:szCs w:val="22"/>
      <w:lang w:eastAsia="fi-FI"/>
    </w:rPr>
  </w:style>
  <w:style w:type="character" w:styleId="Korostus">
    <w:name w:val="Emphasis"/>
    <w:basedOn w:val="Kappaleenoletusfontti"/>
    <w:uiPriority w:val="20"/>
    <w:qFormat/>
    <w:rsid w:val="008F655C"/>
    <w:rPr>
      <w:i/>
      <w:iCs/>
    </w:rPr>
  </w:style>
  <w:style w:type="character" w:customStyle="1" w:styleId="normaltextrun">
    <w:name w:val="normaltextrun"/>
    <w:basedOn w:val="Kappaleenoletusfontti"/>
    <w:rsid w:val="0011718B"/>
  </w:style>
  <w:style w:type="character" w:customStyle="1" w:styleId="eop">
    <w:name w:val="eop"/>
    <w:basedOn w:val="Kappaleenoletusfontti"/>
    <w:rsid w:val="0011718B"/>
  </w:style>
  <w:style w:type="paragraph" w:customStyle="1" w:styleId="paragraph">
    <w:name w:val="paragraph"/>
    <w:basedOn w:val="Normaali"/>
    <w:rsid w:val="0011718B"/>
    <w:pPr>
      <w:spacing w:before="100" w:beforeAutospacing="1" w:after="100" w:afterAutospacing="1" w:line="240" w:lineRule="auto"/>
      <w:contextualSpacing w:val="0"/>
    </w:pPr>
    <w:rPr>
      <w:rFonts w:ascii="Times New Roman" w:eastAsia="Times New Roman" w:hAnsi="Times New Roman" w:cs="Times New Roman"/>
      <w:color w:val="auto"/>
      <w:kern w:val="0"/>
      <w:lang w:eastAsia="fi-FI"/>
      <w14:ligatures w14:val="none"/>
    </w:rPr>
  </w:style>
  <w:style w:type="character" w:customStyle="1" w:styleId="tabchar">
    <w:name w:val="tabchar"/>
    <w:basedOn w:val="Kappaleenoletusfontti"/>
    <w:rsid w:val="0011718B"/>
  </w:style>
  <w:style w:type="character" w:styleId="AvattuHyperlinkki">
    <w:name w:val="FollowedHyperlink"/>
    <w:basedOn w:val="Kappaleenoletusfontti"/>
    <w:uiPriority w:val="99"/>
    <w:semiHidden/>
    <w:unhideWhenUsed/>
    <w:rsid w:val="00B039E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9161">
      <w:bodyDiv w:val="1"/>
      <w:marLeft w:val="0"/>
      <w:marRight w:val="0"/>
      <w:marTop w:val="0"/>
      <w:marBottom w:val="0"/>
      <w:divBdr>
        <w:top w:val="none" w:sz="0" w:space="0" w:color="auto"/>
        <w:left w:val="none" w:sz="0" w:space="0" w:color="auto"/>
        <w:bottom w:val="none" w:sz="0" w:space="0" w:color="auto"/>
        <w:right w:val="none" w:sz="0" w:space="0" w:color="auto"/>
      </w:divBdr>
    </w:div>
    <w:div w:id="88699005">
      <w:bodyDiv w:val="1"/>
      <w:marLeft w:val="0"/>
      <w:marRight w:val="0"/>
      <w:marTop w:val="0"/>
      <w:marBottom w:val="0"/>
      <w:divBdr>
        <w:top w:val="none" w:sz="0" w:space="0" w:color="auto"/>
        <w:left w:val="none" w:sz="0" w:space="0" w:color="auto"/>
        <w:bottom w:val="none" w:sz="0" w:space="0" w:color="auto"/>
        <w:right w:val="none" w:sz="0" w:space="0" w:color="auto"/>
      </w:divBdr>
    </w:div>
    <w:div w:id="93399767">
      <w:bodyDiv w:val="1"/>
      <w:marLeft w:val="0"/>
      <w:marRight w:val="0"/>
      <w:marTop w:val="0"/>
      <w:marBottom w:val="0"/>
      <w:divBdr>
        <w:top w:val="none" w:sz="0" w:space="0" w:color="auto"/>
        <w:left w:val="none" w:sz="0" w:space="0" w:color="auto"/>
        <w:bottom w:val="none" w:sz="0" w:space="0" w:color="auto"/>
        <w:right w:val="none" w:sz="0" w:space="0" w:color="auto"/>
      </w:divBdr>
    </w:div>
    <w:div w:id="102305009">
      <w:bodyDiv w:val="1"/>
      <w:marLeft w:val="0"/>
      <w:marRight w:val="0"/>
      <w:marTop w:val="0"/>
      <w:marBottom w:val="0"/>
      <w:divBdr>
        <w:top w:val="none" w:sz="0" w:space="0" w:color="auto"/>
        <w:left w:val="none" w:sz="0" w:space="0" w:color="auto"/>
        <w:bottom w:val="none" w:sz="0" w:space="0" w:color="auto"/>
        <w:right w:val="none" w:sz="0" w:space="0" w:color="auto"/>
      </w:divBdr>
    </w:div>
    <w:div w:id="116800237">
      <w:bodyDiv w:val="1"/>
      <w:marLeft w:val="0"/>
      <w:marRight w:val="0"/>
      <w:marTop w:val="0"/>
      <w:marBottom w:val="0"/>
      <w:divBdr>
        <w:top w:val="none" w:sz="0" w:space="0" w:color="auto"/>
        <w:left w:val="none" w:sz="0" w:space="0" w:color="auto"/>
        <w:bottom w:val="none" w:sz="0" w:space="0" w:color="auto"/>
        <w:right w:val="none" w:sz="0" w:space="0" w:color="auto"/>
      </w:divBdr>
    </w:div>
    <w:div w:id="123475456">
      <w:bodyDiv w:val="1"/>
      <w:marLeft w:val="0"/>
      <w:marRight w:val="0"/>
      <w:marTop w:val="0"/>
      <w:marBottom w:val="0"/>
      <w:divBdr>
        <w:top w:val="none" w:sz="0" w:space="0" w:color="auto"/>
        <w:left w:val="none" w:sz="0" w:space="0" w:color="auto"/>
        <w:bottom w:val="none" w:sz="0" w:space="0" w:color="auto"/>
        <w:right w:val="none" w:sz="0" w:space="0" w:color="auto"/>
      </w:divBdr>
    </w:div>
    <w:div w:id="132528977">
      <w:bodyDiv w:val="1"/>
      <w:marLeft w:val="0"/>
      <w:marRight w:val="0"/>
      <w:marTop w:val="0"/>
      <w:marBottom w:val="0"/>
      <w:divBdr>
        <w:top w:val="none" w:sz="0" w:space="0" w:color="auto"/>
        <w:left w:val="none" w:sz="0" w:space="0" w:color="auto"/>
        <w:bottom w:val="none" w:sz="0" w:space="0" w:color="auto"/>
        <w:right w:val="none" w:sz="0" w:space="0" w:color="auto"/>
      </w:divBdr>
    </w:div>
    <w:div w:id="137769936">
      <w:bodyDiv w:val="1"/>
      <w:marLeft w:val="0"/>
      <w:marRight w:val="0"/>
      <w:marTop w:val="0"/>
      <w:marBottom w:val="0"/>
      <w:divBdr>
        <w:top w:val="none" w:sz="0" w:space="0" w:color="auto"/>
        <w:left w:val="none" w:sz="0" w:space="0" w:color="auto"/>
        <w:bottom w:val="none" w:sz="0" w:space="0" w:color="auto"/>
        <w:right w:val="none" w:sz="0" w:space="0" w:color="auto"/>
      </w:divBdr>
    </w:div>
    <w:div w:id="138230940">
      <w:bodyDiv w:val="1"/>
      <w:marLeft w:val="0"/>
      <w:marRight w:val="0"/>
      <w:marTop w:val="0"/>
      <w:marBottom w:val="0"/>
      <w:divBdr>
        <w:top w:val="none" w:sz="0" w:space="0" w:color="auto"/>
        <w:left w:val="none" w:sz="0" w:space="0" w:color="auto"/>
        <w:bottom w:val="none" w:sz="0" w:space="0" w:color="auto"/>
        <w:right w:val="none" w:sz="0" w:space="0" w:color="auto"/>
      </w:divBdr>
      <w:divsChild>
        <w:div w:id="138771534">
          <w:marLeft w:val="0"/>
          <w:marRight w:val="0"/>
          <w:marTop w:val="0"/>
          <w:marBottom w:val="360"/>
          <w:divBdr>
            <w:top w:val="none" w:sz="0" w:space="0" w:color="auto"/>
            <w:left w:val="none" w:sz="0" w:space="0" w:color="auto"/>
            <w:bottom w:val="none" w:sz="0" w:space="0" w:color="auto"/>
            <w:right w:val="none" w:sz="0" w:space="0" w:color="auto"/>
          </w:divBdr>
        </w:div>
        <w:div w:id="2045328762">
          <w:marLeft w:val="0"/>
          <w:marRight w:val="0"/>
          <w:marTop w:val="0"/>
          <w:marBottom w:val="0"/>
          <w:divBdr>
            <w:top w:val="none" w:sz="0" w:space="0" w:color="auto"/>
            <w:left w:val="none" w:sz="0" w:space="0" w:color="auto"/>
            <w:bottom w:val="none" w:sz="0" w:space="0" w:color="auto"/>
            <w:right w:val="none" w:sz="0" w:space="0" w:color="auto"/>
          </w:divBdr>
          <w:divsChild>
            <w:div w:id="205414597">
              <w:marLeft w:val="0"/>
              <w:marRight w:val="0"/>
              <w:marTop w:val="0"/>
              <w:marBottom w:val="0"/>
              <w:divBdr>
                <w:top w:val="none" w:sz="0" w:space="0" w:color="auto"/>
                <w:left w:val="none" w:sz="0" w:space="0" w:color="auto"/>
                <w:bottom w:val="none" w:sz="0" w:space="0" w:color="auto"/>
                <w:right w:val="none" w:sz="0" w:space="0" w:color="auto"/>
              </w:divBdr>
              <w:divsChild>
                <w:div w:id="1819226699">
                  <w:marLeft w:val="0"/>
                  <w:marRight w:val="0"/>
                  <w:marTop w:val="0"/>
                  <w:marBottom w:val="0"/>
                  <w:divBdr>
                    <w:top w:val="none" w:sz="0" w:space="0" w:color="auto"/>
                    <w:left w:val="none" w:sz="0" w:space="0" w:color="auto"/>
                    <w:bottom w:val="none" w:sz="0" w:space="0" w:color="auto"/>
                    <w:right w:val="none" w:sz="0" w:space="0" w:color="auto"/>
                  </w:divBdr>
                  <w:divsChild>
                    <w:div w:id="18518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9743">
              <w:marLeft w:val="0"/>
              <w:marRight w:val="0"/>
              <w:marTop w:val="0"/>
              <w:marBottom w:val="0"/>
              <w:divBdr>
                <w:top w:val="none" w:sz="0" w:space="0" w:color="auto"/>
                <w:left w:val="none" w:sz="0" w:space="0" w:color="auto"/>
                <w:bottom w:val="none" w:sz="0" w:space="0" w:color="auto"/>
                <w:right w:val="none" w:sz="0" w:space="0" w:color="auto"/>
              </w:divBdr>
              <w:divsChild>
                <w:div w:id="465902562">
                  <w:marLeft w:val="0"/>
                  <w:marRight w:val="0"/>
                  <w:marTop w:val="0"/>
                  <w:marBottom w:val="0"/>
                  <w:divBdr>
                    <w:top w:val="none" w:sz="0" w:space="0" w:color="auto"/>
                    <w:left w:val="none" w:sz="0" w:space="0" w:color="auto"/>
                    <w:bottom w:val="none" w:sz="0" w:space="0" w:color="auto"/>
                    <w:right w:val="none" w:sz="0" w:space="0" w:color="auto"/>
                  </w:divBdr>
                  <w:divsChild>
                    <w:div w:id="18899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18596">
              <w:marLeft w:val="0"/>
              <w:marRight w:val="0"/>
              <w:marTop w:val="0"/>
              <w:marBottom w:val="0"/>
              <w:divBdr>
                <w:top w:val="none" w:sz="0" w:space="0" w:color="auto"/>
                <w:left w:val="none" w:sz="0" w:space="0" w:color="auto"/>
                <w:bottom w:val="none" w:sz="0" w:space="0" w:color="auto"/>
                <w:right w:val="none" w:sz="0" w:space="0" w:color="auto"/>
              </w:divBdr>
              <w:divsChild>
                <w:div w:id="801269259">
                  <w:marLeft w:val="0"/>
                  <w:marRight w:val="0"/>
                  <w:marTop w:val="0"/>
                  <w:marBottom w:val="0"/>
                  <w:divBdr>
                    <w:top w:val="none" w:sz="0" w:space="0" w:color="auto"/>
                    <w:left w:val="none" w:sz="0" w:space="0" w:color="auto"/>
                    <w:bottom w:val="none" w:sz="0" w:space="0" w:color="auto"/>
                    <w:right w:val="none" w:sz="0" w:space="0" w:color="auto"/>
                  </w:divBdr>
                  <w:divsChild>
                    <w:div w:id="4520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6817">
              <w:marLeft w:val="0"/>
              <w:marRight w:val="0"/>
              <w:marTop w:val="0"/>
              <w:marBottom w:val="0"/>
              <w:divBdr>
                <w:top w:val="none" w:sz="0" w:space="0" w:color="auto"/>
                <w:left w:val="none" w:sz="0" w:space="0" w:color="auto"/>
                <w:bottom w:val="none" w:sz="0" w:space="0" w:color="auto"/>
                <w:right w:val="none" w:sz="0" w:space="0" w:color="auto"/>
              </w:divBdr>
              <w:divsChild>
                <w:div w:id="601886027">
                  <w:marLeft w:val="0"/>
                  <w:marRight w:val="0"/>
                  <w:marTop w:val="0"/>
                  <w:marBottom w:val="0"/>
                  <w:divBdr>
                    <w:top w:val="none" w:sz="0" w:space="0" w:color="auto"/>
                    <w:left w:val="none" w:sz="0" w:space="0" w:color="auto"/>
                    <w:bottom w:val="none" w:sz="0" w:space="0" w:color="auto"/>
                    <w:right w:val="none" w:sz="0" w:space="0" w:color="auto"/>
                  </w:divBdr>
                  <w:divsChild>
                    <w:div w:id="6281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0634">
      <w:bodyDiv w:val="1"/>
      <w:marLeft w:val="0"/>
      <w:marRight w:val="0"/>
      <w:marTop w:val="0"/>
      <w:marBottom w:val="0"/>
      <w:divBdr>
        <w:top w:val="none" w:sz="0" w:space="0" w:color="auto"/>
        <w:left w:val="none" w:sz="0" w:space="0" w:color="auto"/>
        <w:bottom w:val="none" w:sz="0" w:space="0" w:color="auto"/>
        <w:right w:val="none" w:sz="0" w:space="0" w:color="auto"/>
      </w:divBdr>
    </w:div>
    <w:div w:id="233509171">
      <w:bodyDiv w:val="1"/>
      <w:marLeft w:val="0"/>
      <w:marRight w:val="0"/>
      <w:marTop w:val="0"/>
      <w:marBottom w:val="0"/>
      <w:divBdr>
        <w:top w:val="none" w:sz="0" w:space="0" w:color="auto"/>
        <w:left w:val="none" w:sz="0" w:space="0" w:color="auto"/>
        <w:bottom w:val="none" w:sz="0" w:space="0" w:color="auto"/>
        <w:right w:val="none" w:sz="0" w:space="0" w:color="auto"/>
      </w:divBdr>
    </w:div>
    <w:div w:id="233515191">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289825343">
      <w:bodyDiv w:val="1"/>
      <w:marLeft w:val="0"/>
      <w:marRight w:val="0"/>
      <w:marTop w:val="0"/>
      <w:marBottom w:val="0"/>
      <w:divBdr>
        <w:top w:val="none" w:sz="0" w:space="0" w:color="auto"/>
        <w:left w:val="none" w:sz="0" w:space="0" w:color="auto"/>
        <w:bottom w:val="none" w:sz="0" w:space="0" w:color="auto"/>
        <w:right w:val="none" w:sz="0" w:space="0" w:color="auto"/>
      </w:divBdr>
    </w:div>
    <w:div w:id="341708880">
      <w:bodyDiv w:val="1"/>
      <w:marLeft w:val="0"/>
      <w:marRight w:val="0"/>
      <w:marTop w:val="0"/>
      <w:marBottom w:val="0"/>
      <w:divBdr>
        <w:top w:val="none" w:sz="0" w:space="0" w:color="auto"/>
        <w:left w:val="none" w:sz="0" w:space="0" w:color="auto"/>
        <w:bottom w:val="none" w:sz="0" w:space="0" w:color="auto"/>
        <w:right w:val="none" w:sz="0" w:space="0" w:color="auto"/>
      </w:divBdr>
    </w:div>
    <w:div w:id="420299652">
      <w:bodyDiv w:val="1"/>
      <w:marLeft w:val="0"/>
      <w:marRight w:val="0"/>
      <w:marTop w:val="0"/>
      <w:marBottom w:val="0"/>
      <w:divBdr>
        <w:top w:val="none" w:sz="0" w:space="0" w:color="auto"/>
        <w:left w:val="none" w:sz="0" w:space="0" w:color="auto"/>
        <w:bottom w:val="none" w:sz="0" w:space="0" w:color="auto"/>
        <w:right w:val="none" w:sz="0" w:space="0" w:color="auto"/>
      </w:divBdr>
    </w:div>
    <w:div w:id="469635257">
      <w:bodyDiv w:val="1"/>
      <w:marLeft w:val="0"/>
      <w:marRight w:val="0"/>
      <w:marTop w:val="0"/>
      <w:marBottom w:val="0"/>
      <w:divBdr>
        <w:top w:val="none" w:sz="0" w:space="0" w:color="auto"/>
        <w:left w:val="none" w:sz="0" w:space="0" w:color="auto"/>
        <w:bottom w:val="none" w:sz="0" w:space="0" w:color="auto"/>
        <w:right w:val="none" w:sz="0" w:space="0" w:color="auto"/>
      </w:divBdr>
      <w:divsChild>
        <w:div w:id="1852180174">
          <w:marLeft w:val="0"/>
          <w:marRight w:val="0"/>
          <w:marTop w:val="240"/>
          <w:marBottom w:val="240"/>
          <w:divBdr>
            <w:top w:val="none" w:sz="0" w:space="0" w:color="auto"/>
            <w:left w:val="none" w:sz="0" w:space="0" w:color="auto"/>
            <w:bottom w:val="none" w:sz="0" w:space="0" w:color="auto"/>
            <w:right w:val="none" w:sz="0" w:space="0" w:color="auto"/>
          </w:divBdr>
          <w:divsChild>
            <w:div w:id="173883239">
              <w:marLeft w:val="0"/>
              <w:marRight w:val="0"/>
              <w:marTop w:val="0"/>
              <w:marBottom w:val="0"/>
              <w:divBdr>
                <w:top w:val="none" w:sz="0" w:space="0" w:color="auto"/>
                <w:left w:val="none" w:sz="0" w:space="0" w:color="auto"/>
                <w:bottom w:val="none" w:sz="0" w:space="0" w:color="auto"/>
                <w:right w:val="none" w:sz="0" w:space="0" w:color="auto"/>
              </w:divBdr>
            </w:div>
          </w:divsChild>
        </w:div>
        <w:div w:id="2025553082">
          <w:marLeft w:val="0"/>
          <w:marRight w:val="0"/>
          <w:marTop w:val="0"/>
          <w:marBottom w:val="240"/>
          <w:divBdr>
            <w:top w:val="none" w:sz="0" w:space="0" w:color="auto"/>
            <w:left w:val="none" w:sz="0" w:space="0" w:color="auto"/>
            <w:bottom w:val="none" w:sz="0" w:space="0" w:color="auto"/>
            <w:right w:val="none" w:sz="0" w:space="0" w:color="auto"/>
          </w:divBdr>
          <w:divsChild>
            <w:div w:id="16584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3315">
      <w:bodyDiv w:val="1"/>
      <w:marLeft w:val="0"/>
      <w:marRight w:val="0"/>
      <w:marTop w:val="0"/>
      <w:marBottom w:val="0"/>
      <w:divBdr>
        <w:top w:val="none" w:sz="0" w:space="0" w:color="auto"/>
        <w:left w:val="none" w:sz="0" w:space="0" w:color="auto"/>
        <w:bottom w:val="none" w:sz="0" w:space="0" w:color="auto"/>
        <w:right w:val="none" w:sz="0" w:space="0" w:color="auto"/>
      </w:divBdr>
    </w:div>
    <w:div w:id="488594544">
      <w:bodyDiv w:val="1"/>
      <w:marLeft w:val="0"/>
      <w:marRight w:val="0"/>
      <w:marTop w:val="0"/>
      <w:marBottom w:val="0"/>
      <w:divBdr>
        <w:top w:val="none" w:sz="0" w:space="0" w:color="auto"/>
        <w:left w:val="none" w:sz="0" w:space="0" w:color="auto"/>
        <w:bottom w:val="none" w:sz="0" w:space="0" w:color="auto"/>
        <w:right w:val="none" w:sz="0" w:space="0" w:color="auto"/>
      </w:divBdr>
      <w:divsChild>
        <w:div w:id="1161697779">
          <w:marLeft w:val="0"/>
          <w:marRight w:val="0"/>
          <w:marTop w:val="0"/>
          <w:marBottom w:val="0"/>
          <w:divBdr>
            <w:top w:val="none" w:sz="0" w:space="0" w:color="auto"/>
            <w:left w:val="none" w:sz="0" w:space="0" w:color="auto"/>
            <w:bottom w:val="none" w:sz="0" w:space="0" w:color="auto"/>
            <w:right w:val="none" w:sz="0" w:space="0" w:color="auto"/>
          </w:divBdr>
          <w:divsChild>
            <w:div w:id="838621030">
              <w:marLeft w:val="0"/>
              <w:marRight w:val="0"/>
              <w:marTop w:val="0"/>
              <w:marBottom w:val="0"/>
              <w:divBdr>
                <w:top w:val="none" w:sz="0" w:space="0" w:color="auto"/>
                <w:left w:val="none" w:sz="0" w:space="0" w:color="auto"/>
                <w:bottom w:val="none" w:sz="0" w:space="0" w:color="auto"/>
                <w:right w:val="none" w:sz="0" w:space="0" w:color="auto"/>
              </w:divBdr>
              <w:divsChild>
                <w:div w:id="608926286">
                  <w:marLeft w:val="0"/>
                  <w:marRight w:val="0"/>
                  <w:marTop w:val="0"/>
                  <w:marBottom w:val="0"/>
                  <w:divBdr>
                    <w:top w:val="none" w:sz="0" w:space="0" w:color="auto"/>
                    <w:left w:val="none" w:sz="0" w:space="0" w:color="auto"/>
                    <w:bottom w:val="none" w:sz="0" w:space="0" w:color="auto"/>
                    <w:right w:val="none" w:sz="0" w:space="0" w:color="auto"/>
                  </w:divBdr>
                  <w:divsChild>
                    <w:div w:id="19278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167">
              <w:marLeft w:val="0"/>
              <w:marRight w:val="0"/>
              <w:marTop w:val="0"/>
              <w:marBottom w:val="0"/>
              <w:divBdr>
                <w:top w:val="none" w:sz="0" w:space="0" w:color="auto"/>
                <w:left w:val="none" w:sz="0" w:space="0" w:color="auto"/>
                <w:bottom w:val="none" w:sz="0" w:space="0" w:color="auto"/>
                <w:right w:val="none" w:sz="0" w:space="0" w:color="auto"/>
              </w:divBdr>
              <w:divsChild>
                <w:div w:id="146944428">
                  <w:marLeft w:val="0"/>
                  <w:marRight w:val="0"/>
                  <w:marTop w:val="0"/>
                  <w:marBottom w:val="0"/>
                  <w:divBdr>
                    <w:top w:val="none" w:sz="0" w:space="0" w:color="auto"/>
                    <w:left w:val="none" w:sz="0" w:space="0" w:color="auto"/>
                    <w:bottom w:val="none" w:sz="0" w:space="0" w:color="auto"/>
                    <w:right w:val="none" w:sz="0" w:space="0" w:color="auto"/>
                  </w:divBdr>
                  <w:divsChild>
                    <w:div w:id="20177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4560">
              <w:marLeft w:val="0"/>
              <w:marRight w:val="0"/>
              <w:marTop w:val="0"/>
              <w:marBottom w:val="0"/>
              <w:divBdr>
                <w:top w:val="none" w:sz="0" w:space="0" w:color="auto"/>
                <w:left w:val="none" w:sz="0" w:space="0" w:color="auto"/>
                <w:bottom w:val="none" w:sz="0" w:space="0" w:color="auto"/>
                <w:right w:val="none" w:sz="0" w:space="0" w:color="auto"/>
              </w:divBdr>
              <w:divsChild>
                <w:div w:id="644428212">
                  <w:marLeft w:val="0"/>
                  <w:marRight w:val="0"/>
                  <w:marTop w:val="0"/>
                  <w:marBottom w:val="0"/>
                  <w:divBdr>
                    <w:top w:val="none" w:sz="0" w:space="0" w:color="auto"/>
                    <w:left w:val="none" w:sz="0" w:space="0" w:color="auto"/>
                    <w:bottom w:val="none" w:sz="0" w:space="0" w:color="auto"/>
                    <w:right w:val="none" w:sz="0" w:space="0" w:color="auto"/>
                  </w:divBdr>
                  <w:divsChild>
                    <w:div w:id="2869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5255">
              <w:marLeft w:val="0"/>
              <w:marRight w:val="0"/>
              <w:marTop w:val="0"/>
              <w:marBottom w:val="0"/>
              <w:divBdr>
                <w:top w:val="none" w:sz="0" w:space="0" w:color="auto"/>
                <w:left w:val="none" w:sz="0" w:space="0" w:color="auto"/>
                <w:bottom w:val="none" w:sz="0" w:space="0" w:color="auto"/>
                <w:right w:val="none" w:sz="0" w:space="0" w:color="auto"/>
              </w:divBdr>
              <w:divsChild>
                <w:div w:id="329869746">
                  <w:marLeft w:val="0"/>
                  <w:marRight w:val="0"/>
                  <w:marTop w:val="0"/>
                  <w:marBottom w:val="0"/>
                  <w:divBdr>
                    <w:top w:val="none" w:sz="0" w:space="0" w:color="auto"/>
                    <w:left w:val="none" w:sz="0" w:space="0" w:color="auto"/>
                    <w:bottom w:val="none" w:sz="0" w:space="0" w:color="auto"/>
                    <w:right w:val="none" w:sz="0" w:space="0" w:color="auto"/>
                  </w:divBdr>
                  <w:divsChild>
                    <w:div w:id="14359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09995">
          <w:marLeft w:val="0"/>
          <w:marRight w:val="0"/>
          <w:marTop w:val="0"/>
          <w:marBottom w:val="360"/>
          <w:divBdr>
            <w:top w:val="none" w:sz="0" w:space="0" w:color="auto"/>
            <w:left w:val="none" w:sz="0" w:space="0" w:color="auto"/>
            <w:bottom w:val="none" w:sz="0" w:space="0" w:color="auto"/>
            <w:right w:val="none" w:sz="0" w:space="0" w:color="auto"/>
          </w:divBdr>
        </w:div>
      </w:divsChild>
    </w:div>
    <w:div w:id="495267779">
      <w:bodyDiv w:val="1"/>
      <w:marLeft w:val="0"/>
      <w:marRight w:val="0"/>
      <w:marTop w:val="0"/>
      <w:marBottom w:val="0"/>
      <w:divBdr>
        <w:top w:val="none" w:sz="0" w:space="0" w:color="auto"/>
        <w:left w:val="none" w:sz="0" w:space="0" w:color="auto"/>
        <w:bottom w:val="none" w:sz="0" w:space="0" w:color="auto"/>
        <w:right w:val="none" w:sz="0" w:space="0" w:color="auto"/>
      </w:divBdr>
    </w:div>
    <w:div w:id="505050925">
      <w:bodyDiv w:val="1"/>
      <w:marLeft w:val="0"/>
      <w:marRight w:val="0"/>
      <w:marTop w:val="0"/>
      <w:marBottom w:val="0"/>
      <w:divBdr>
        <w:top w:val="none" w:sz="0" w:space="0" w:color="auto"/>
        <w:left w:val="none" w:sz="0" w:space="0" w:color="auto"/>
        <w:bottom w:val="none" w:sz="0" w:space="0" w:color="auto"/>
        <w:right w:val="none" w:sz="0" w:space="0" w:color="auto"/>
      </w:divBdr>
    </w:div>
    <w:div w:id="507252052">
      <w:bodyDiv w:val="1"/>
      <w:marLeft w:val="0"/>
      <w:marRight w:val="0"/>
      <w:marTop w:val="0"/>
      <w:marBottom w:val="0"/>
      <w:divBdr>
        <w:top w:val="none" w:sz="0" w:space="0" w:color="auto"/>
        <w:left w:val="none" w:sz="0" w:space="0" w:color="auto"/>
        <w:bottom w:val="none" w:sz="0" w:space="0" w:color="auto"/>
        <w:right w:val="none" w:sz="0" w:space="0" w:color="auto"/>
      </w:divBdr>
    </w:div>
    <w:div w:id="522982035">
      <w:bodyDiv w:val="1"/>
      <w:marLeft w:val="0"/>
      <w:marRight w:val="0"/>
      <w:marTop w:val="0"/>
      <w:marBottom w:val="0"/>
      <w:divBdr>
        <w:top w:val="none" w:sz="0" w:space="0" w:color="auto"/>
        <w:left w:val="none" w:sz="0" w:space="0" w:color="auto"/>
        <w:bottom w:val="none" w:sz="0" w:space="0" w:color="auto"/>
        <w:right w:val="none" w:sz="0" w:space="0" w:color="auto"/>
      </w:divBdr>
    </w:div>
    <w:div w:id="565147071">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628047383">
      <w:bodyDiv w:val="1"/>
      <w:marLeft w:val="0"/>
      <w:marRight w:val="0"/>
      <w:marTop w:val="0"/>
      <w:marBottom w:val="0"/>
      <w:divBdr>
        <w:top w:val="none" w:sz="0" w:space="0" w:color="auto"/>
        <w:left w:val="none" w:sz="0" w:space="0" w:color="auto"/>
        <w:bottom w:val="none" w:sz="0" w:space="0" w:color="auto"/>
        <w:right w:val="none" w:sz="0" w:space="0" w:color="auto"/>
      </w:divBdr>
    </w:div>
    <w:div w:id="648634779">
      <w:bodyDiv w:val="1"/>
      <w:marLeft w:val="0"/>
      <w:marRight w:val="0"/>
      <w:marTop w:val="0"/>
      <w:marBottom w:val="0"/>
      <w:divBdr>
        <w:top w:val="none" w:sz="0" w:space="0" w:color="auto"/>
        <w:left w:val="none" w:sz="0" w:space="0" w:color="auto"/>
        <w:bottom w:val="none" w:sz="0" w:space="0" w:color="auto"/>
        <w:right w:val="none" w:sz="0" w:space="0" w:color="auto"/>
      </w:divBdr>
    </w:div>
    <w:div w:id="658769232">
      <w:bodyDiv w:val="1"/>
      <w:marLeft w:val="0"/>
      <w:marRight w:val="0"/>
      <w:marTop w:val="0"/>
      <w:marBottom w:val="0"/>
      <w:divBdr>
        <w:top w:val="none" w:sz="0" w:space="0" w:color="auto"/>
        <w:left w:val="none" w:sz="0" w:space="0" w:color="auto"/>
        <w:bottom w:val="none" w:sz="0" w:space="0" w:color="auto"/>
        <w:right w:val="none" w:sz="0" w:space="0" w:color="auto"/>
      </w:divBdr>
    </w:div>
    <w:div w:id="730075937">
      <w:bodyDiv w:val="1"/>
      <w:marLeft w:val="0"/>
      <w:marRight w:val="0"/>
      <w:marTop w:val="0"/>
      <w:marBottom w:val="0"/>
      <w:divBdr>
        <w:top w:val="none" w:sz="0" w:space="0" w:color="auto"/>
        <w:left w:val="none" w:sz="0" w:space="0" w:color="auto"/>
        <w:bottom w:val="none" w:sz="0" w:space="0" w:color="auto"/>
        <w:right w:val="none" w:sz="0" w:space="0" w:color="auto"/>
      </w:divBdr>
    </w:div>
    <w:div w:id="791830417">
      <w:bodyDiv w:val="1"/>
      <w:marLeft w:val="0"/>
      <w:marRight w:val="0"/>
      <w:marTop w:val="0"/>
      <w:marBottom w:val="0"/>
      <w:divBdr>
        <w:top w:val="none" w:sz="0" w:space="0" w:color="auto"/>
        <w:left w:val="none" w:sz="0" w:space="0" w:color="auto"/>
        <w:bottom w:val="none" w:sz="0" w:space="0" w:color="auto"/>
        <w:right w:val="none" w:sz="0" w:space="0" w:color="auto"/>
      </w:divBdr>
    </w:div>
    <w:div w:id="803621274">
      <w:bodyDiv w:val="1"/>
      <w:marLeft w:val="0"/>
      <w:marRight w:val="0"/>
      <w:marTop w:val="0"/>
      <w:marBottom w:val="0"/>
      <w:divBdr>
        <w:top w:val="none" w:sz="0" w:space="0" w:color="auto"/>
        <w:left w:val="none" w:sz="0" w:space="0" w:color="auto"/>
        <w:bottom w:val="none" w:sz="0" w:space="0" w:color="auto"/>
        <w:right w:val="none" w:sz="0" w:space="0" w:color="auto"/>
      </w:divBdr>
      <w:divsChild>
        <w:div w:id="1303119924">
          <w:marLeft w:val="0"/>
          <w:marRight w:val="0"/>
          <w:marTop w:val="0"/>
          <w:marBottom w:val="0"/>
          <w:divBdr>
            <w:top w:val="none" w:sz="0" w:space="0" w:color="auto"/>
            <w:left w:val="none" w:sz="0" w:space="0" w:color="auto"/>
            <w:bottom w:val="none" w:sz="0" w:space="0" w:color="auto"/>
            <w:right w:val="none" w:sz="0" w:space="0" w:color="auto"/>
          </w:divBdr>
          <w:divsChild>
            <w:div w:id="139735102">
              <w:marLeft w:val="0"/>
              <w:marRight w:val="0"/>
              <w:marTop w:val="0"/>
              <w:marBottom w:val="0"/>
              <w:divBdr>
                <w:top w:val="none" w:sz="0" w:space="0" w:color="auto"/>
                <w:left w:val="none" w:sz="0" w:space="0" w:color="auto"/>
                <w:bottom w:val="none" w:sz="0" w:space="0" w:color="auto"/>
                <w:right w:val="none" w:sz="0" w:space="0" w:color="auto"/>
              </w:divBdr>
            </w:div>
          </w:divsChild>
        </w:div>
        <w:div w:id="1583835031">
          <w:marLeft w:val="0"/>
          <w:marRight w:val="0"/>
          <w:marTop w:val="0"/>
          <w:marBottom w:val="0"/>
          <w:divBdr>
            <w:top w:val="none" w:sz="0" w:space="0" w:color="auto"/>
            <w:left w:val="none" w:sz="0" w:space="0" w:color="auto"/>
            <w:bottom w:val="none" w:sz="0" w:space="0" w:color="auto"/>
            <w:right w:val="none" w:sz="0" w:space="0" w:color="auto"/>
          </w:divBdr>
          <w:divsChild>
            <w:div w:id="824858252">
              <w:marLeft w:val="0"/>
              <w:marRight w:val="0"/>
              <w:marTop w:val="0"/>
              <w:marBottom w:val="60"/>
              <w:divBdr>
                <w:top w:val="single" w:sz="48" w:space="0" w:color="8AC0DA"/>
                <w:left w:val="none" w:sz="0" w:space="0" w:color="auto"/>
                <w:bottom w:val="none" w:sz="0" w:space="0" w:color="auto"/>
                <w:right w:val="none" w:sz="0" w:space="0" w:color="auto"/>
              </w:divBdr>
              <w:divsChild>
                <w:div w:id="1183547362">
                  <w:marLeft w:val="0"/>
                  <w:marRight w:val="0"/>
                  <w:marTop w:val="0"/>
                  <w:marBottom w:val="0"/>
                  <w:divBdr>
                    <w:top w:val="none" w:sz="0" w:space="0" w:color="auto"/>
                    <w:left w:val="none" w:sz="0" w:space="0" w:color="auto"/>
                    <w:bottom w:val="none" w:sz="0" w:space="0" w:color="auto"/>
                    <w:right w:val="none" w:sz="0" w:space="0" w:color="auto"/>
                  </w:divBdr>
                </w:div>
                <w:div w:id="1305506979">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 w:id="822309020">
      <w:bodyDiv w:val="1"/>
      <w:marLeft w:val="0"/>
      <w:marRight w:val="0"/>
      <w:marTop w:val="0"/>
      <w:marBottom w:val="0"/>
      <w:divBdr>
        <w:top w:val="none" w:sz="0" w:space="0" w:color="auto"/>
        <w:left w:val="none" w:sz="0" w:space="0" w:color="auto"/>
        <w:bottom w:val="none" w:sz="0" w:space="0" w:color="auto"/>
        <w:right w:val="none" w:sz="0" w:space="0" w:color="auto"/>
      </w:divBdr>
      <w:divsChild>
        <w:div w:id="694381279">
          <w:marLeft w:val="0"/>
          <w:marRight w:val="0"/>
          <w:marTop w:val="240"/>
          <w:marBottom w:val="240"/>
          <w:divBdr>
            <w:top w:val="none" w:sz="0" w:space="0" w:color="auto"/>
            <w:left w:val="none" w:sz="0" w:space="0" w:color="auto"/>
            <w:bottom w:val="none" w:sz="0" w:space="0" w:color="auto"/>
            <w:right w:val="none" w:sz="0" w:space="0" w:color="auto"/>
          </w:divBdr>
          <w:divsChild>
            <w:div w:id="1226526903">
              <w:marLeft w:val="0"/>
              <w:marRight w:val="0"/>
              <w:marTop w:val="0"/>
              <w:marBottom w:val="0"/>
              <w:divBdr>
                <w:top w:val="none" w:sz="0" w:space="0" w:color="auto"/>
                <w:left w:val="none" w:sz="0" w:space="0" w:color="auto"/>
                <w:bottom w:val="none" w:sz="0" w:space="0" w:color="auto"/>
                <w:right w:val="none" w:sz="0" w:space="0" w:color="auto"/>
              </w:divBdr>
            </w:div>
          </w:divsChild>
        </w:div>
        <w:div w:id="1862893432">
          <w:marLeft w:val="0"/>
          <w:marRight w:val="0"/>
          <w:marTop w:val="0"/>
          <w:marBottom w:val="240"/>
          <w:divBdr>
            <w:top w:val="none" w:sz="0" w:space="0" w:color="auto"/>
            <w:left w:val="none" w:sz="0" w:space="0" w:color="auto"/>
            <w:bottom w:val="none" w:sz="0" w:space="0" w:color="auto"/>
            <w:right w:val="none" w:sz="0" w:space="0" w:color="auto"/>
          </w:divBdr>
          <w:divsChild>
            <w:div w:id="8933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0408">
      <w:bodyDiv w:val="1"/>
      <w:marLeft w:val="0"/>
      <w:marRight w:val="0"/>
      <w:marTop w:val="0"/>
      <w:marBottom w:val="0"/>
      <w:divBdr>
        <w:top w:val="none" w:sz="0" w:space="0" w:color="auto"/>
        <w:left w:val="none" w:sz="0" w:space="0" w:color="auto"/>
        <w:bottom w:val="none" w:sz="0" w:space="0" w:color="auto"/>
        <w:right w:val="none" w:sz="0" w:space="0" w:color="auto"/>
      </w:divBdr>
      <w:divsChild>
        <w:div w:id="27222864">
          <w:marLeft w:val="0"/>
          <w:marRight w:val="0"/>
          <w:marTop w:val="0"/>
          <w:marBottom w:val="0"/>
          <w:divBdr>
            <w:top w:val="none" w:sz="0" w:space="0" w:color="auto"/>
            <w:left w:val="none" w:sz="0" w:space="0" w:color="auto"/>
            <w:bottom w:val="none" w:sz="0" w:space="0" w:color="auto"/>
            <w:right w:val="none" w:sz="0" w:space="0" w:color="auto"/>
          </w:divBdr>
          <w:divsChild>
            <w:div w:id="775715472">
              <w:marLeft w:val="0"/>
              <w:marRight w:val="0"/>
              <w:marTop w:val="0"/>
              <w:marBottom w:val="0"/>
              <w:divBdr>
                <w:top w:val="none" w:sz="0" w:space="0" w:color="auto"/>
                <w:left w:val="none" w:sz="0" w:space="0" w:color="auto"/>
                <w:bottom w:val="none" w:sz="0" w:space="0" w:color="auto"/>
                <w:right w:val="none" w:sz="0" w:space="0" w:color="auto"/>
              </w:divBdr>
            </w:div>
          </w:divsChild>
        </w:div>
        <w:div w:id="433938160">
          <w:marLeft w:val="0"/>
          <w:marRight w:val="0"/>
          <w:marTop w:val="0"/>
          <w:marBottom w:val="0"/>
          <w:divBdr>
            <w:top w:val="none" w:sz="0" w:space="0" w:color="auto"/>
            <w:left w:val="none" w:sz="0" w:space="0" w:color="auto"/>
            <w:bottom w:val="none" w:sz="0" w:space="0" w:color="auto"/>
            <w:right w:val="none" w:sz="0" w:space="0" w:color="auto"/>
          </w:divBdr>
          <w:divsChild>
            <w:div w:id="1732919428">
              <w:marLeft w:val="0"/>
              <w:marRight w:val="0"/>
              <w:marTop w:val="0"/>
              <w:marBottom w:val="0"/>
              <w:divBdr>
                <w:top w:val="none" w:sz="0" w:space="0" w:color="auto"/>
                <w:left w:val="none" w:sz="0" w:space="0" w:color="auto"/>
                <w:bottom w:val="none" w:sz="0" w:space="0" w:color="auto"/>
                <w:right w:val="none" w:sz="0" w:space="0" w:color="auto"/>
              </w:divBdr>
              <w:divsChild>
                <w:div w:id="221871846">
                  <w:marLeft w:val="0"/>
                  <w:marRight w:val="0"/>
                  <w:marTop w:val="240"/>
                  <w:marBottom w:val="240"/>
                  <w:divBdr>
                    <w:top w:val="none" w:sz="0" w:space="0" w:color="auto"/>
                    <w:left w:val="none" w:sz="0" w:space="0" w:color="auto"/>
                    <w:bottom w:val="none" w:sz="0" w:space="0" w:color="auto"/>
                    <w:right w:val="none" w:sz="0" w:space="0" w:color="auto"/>
                  </w:divBdr>
                  <w:divsChild>
                    <w:div w:id="479200050">
                      <w:marLeft w:val="0"/>
                      <w:marRight w:val="0"/>
                      <w:marTop w:val="0"/>
                      <w:marBottom w:val="0"/>
                      <w:divBdr>
                        <w:top w:val="none" w:sz="0" w:space="0" w:color="auto"/>
                        <w:left w:val="none" w:sz="0" w:space="0" w:color="auto"/>
                        <w:bottom w:val="none" w:sz="0" w:space="0" w:color="auto"/>
                        <w:right w:val="none" w:sz="0" w:space="0" w:color="auto"/>
                      </w:divBdr>
                    </w:div>
                  </w:divsChild>
                </w:div>
                <w:div w:id="2058356337">
                  <w:marLeft w:val="0"/>
                  <w:marRight w:val="0"/>
                  <w:marTop w:val="0"/>
                  <w:marBottom w:val="240"/>
                  <w:divBdr>
                    <w:top w:val="none" w:sz="0" w:space="0" w:color="auto"/>
                    <w:left w:val="none" w:sz="0" w:space="0" w:color="auto"/>
                    <w:bottom w:val="none" w:sz="0" w:space="0" w:color="auto"/>
                    <w:right w:val="none" w:sz="0" w:space="0" w:color="auto"/>
                  </w:divBdr>
                  <w:divsChild>
                    <w:div w:id="7975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38446">
          <w:marLeft w:val="0"/>
          <w:marRight w:val="0"/>
          <w:marTop w:val="0"/>
          <w:marBottom w:val="0"/>
          <w:divBdr>
            <w:top w:val="none" w:sz="0" w:space="0" w:color="auto"/>
            <w:left w:val="none" w:sz="0" w:space="0" w:color="auto"/>
            <w:bottom w:val="none" w:sz="0" w:space="0" w:color="auto"/>
            <w:right w:val="none" w:sz="0" w:space="0" w:color="auto"/>
          </w:divBdr>
          <w:divsChild>
            <w:div w:id="5046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36864421">
      <w:bodyDiv w:val="1"/>
      <w:marLeft w:val="0"/>
      <w:marRight w:val="0"/>
      <w:marTop w:val="0"/>
      <w:marBottom w:val="0"/>
      <w:divBdr>
        <w:top w:val="none" w:sz="0" w:space="0" w:color="auto"/>
        <w:left w:val="none" w:sz="0" w:space="0" w:color="auto"/>
        <w:bottom w:val="none" w:sz="0" w:space="0" w:color="auto"/>
        <w:right w:val="none" w:sz="0" w:space="0" w:color="auto"/>
      </w:divBdr>
    </w:div>
    <w:div w:id="1063790620">
      <w:bodyDiv w:val="1"/>
      <w:marLeft w:val="0"/>
      <w:marRight w:val="0"/>
      <w:marTop w:val="0"/>
      <w:marBottom w:val="0"/>
      <w:divBdr>
        <w:top w:val="none" w:sz="0" w:space="0" w:color="auto"/>
        <w:left w:val="none" w:sz="0" w:space="0" w:color="auto"/>
        <w:bottom w:val="none" w:sz="0" w:space="0" w:color="auto"/>
        <w:right w:val="none" w:sz="0" w:space="0" w:color="auto"/>
      </w:divBdr>
      <w:divsChild>
        <w:div w:id="2030526673">
          <w:marLeft w:val="0"/>
          <w:marRight w:val="0"/>
          <w:marTop w:val="0"/>
          <w:marBottom w:val="0"/>
          <w:divBdr>
            <w:top w:val="none" w:sz="0" w:space="0" w:color="auto"/>
            <w:left w:val="none" w:sz="0" w:space="0" w:color="auto"/>
            <w:bottom w:val="none" w:sz="0" w:space="0" w:color="auto"/>
            <w:right w:val="none" w:sz="0" w:space="0" w:color="auto"/>
          </w:divBdr>
        </w:div>
        <w:div w:id="1351253355">
          <w:marLeft w:val="0"/>
          <w:marRight w:val="0"/>
          <w:marTop w:val="0"/>
          <w:marBottom w:val="0"/>
          <w:divBdr>
            <w:top w:val="none" w:sz="0" w:space="0" w:color="auto"/>
            <w:left w:val="none" w:sz="0" w:space="0" w:color="auto"/>
            <w:bottom w:val="none" w:sz="0" w:space="0" w:color="auto"/>
            <w:right w:val="none" w:sz="0" w:space="0" w:color="auto"/>
          </w:divBdr>
        </w:div>
        <w:div w:id="458035486">
          <w:marLeft w:val="0"/>
          <w:marRight w:val="0"/>
          <w:marTop w:val="0"/>
          <w:marBottom w:val="0"/>
          <w:divBdr>
            <w:top w:val="none" w:sz="0" w:space="0" w:color="auto"/>
            <w:left w:val="none" w:sz="0" w:space="0" w:color="auto"/>
            <w:bottom w:val="none" w:sz="0" w:space="0" w:color="auto"/>
            <w:right w:val="none" w:sz="0" w:space="0" w:color="auto"/>
          </w:divBdr>
        </w:div>
        <w:div w:id="653293278">
          <w:marLeft w:val="0"/>
          <w:marRight w:val="0"/>
          <w:marTop w:val="0"/>
          <w:marBottom w:val="0"/>
          <w:divBdr>
            <w:top w:val="none" w:sz="0" w:space="0" w:color="auto"/>
            <w:left w:val="none" w:sz="0" w:space="0" w:color="auto"/>
            <w:bottom w:val="none" w:sz="0" w:space="0" w:color="auto"/>
            <w:right w:val="none" w:sz="0" w:space="0" w:color="auto"/>
          </w:divBdr>
        </w:div>
        <w:div w:id="1357736670">
          <w:marLeft w:val="0"/>
          <w:marRight w:val="0"/>
          <w:marTop w:val="0"/>
          <w:marBottom w:val="0"/>
          <w:divBdr>
            <w:top w:val="none" w:sz="0" w:space="0" w:color="auto"/>
            <w:left w:val="none" w:sz="0" w:space="0" w:color="auto"/>
            <w:bottom w:val="none" w:sz="0" w:space="0" w:color="auto"/>
            <w:right w:val="none" w:sz="0" w:space="0" w:color="auto"/>
          </w:divBdr>
        </w:div>
        <w:div w:id="2091269233">
          <w:marLeft w:val="0"/>
          <w:marRight w:val="0"/>
          <w:marTop w:val="0"/>
          <w:marBottom w:val="0"/>
          <w:divBdr>
            <w:top w:val="none" w:sz="0" w:space="0" w:color="auto"/>
            <w:left w:val="none" w:sz="0" w:space="0" w:color="auto"/>
            <w:bottom w:val="none" w:sz="0" w:space="0" w:color="auto"/>
            <w:right w:val="none" w:sz="0" w:space="0" w:color="auto"/>
          </w:divBdr>
        </w:div>
        <w:div w:id="1578593299">
          <w:marLeft w:val="0"/>
          <w:marRight w:val="0"/>
          <w:marTop w:val="0"/>
          <w:marBottom w:val="0"/>
          <w:divBdr>
            <w:top w:val="none" w:sz="0" w:space="0" w:color="auto"/>
            <w:left w:val="none" w:sz="0" w:space="0" w:color="auto"/>
            <w:bottom w:val="none" w:sz="0" w:space="0" w:color="auto"/>
            <w:right w:val="none" w:sz="0" w:space="0" w:color="auto"/>
          </w:divBdr>
        </w:div>
      </w:divsChild>
    </w:div>
    <w:div w:id="1115254275">
      <w:bodyDiv w:val="1"/>
      <w:marLeft w:val="0"/>
      <w:marRight w:val="0"/>
      <w:marTop w:val="0"/>
      <w:marBottom w:val="0"/>
      <w:divBdr>
        <w:top w:val="none" w:sz="0" w:space="0" w:color="auto"/>
        <w:left w:val="none" w:sz="0" w:space="0" w:color="auto"/>
        <w:bottom w:val="none" w:sz="0" w:space="0" w:color="auto"/>
        <w:right w:val="none" w:sz="0" w:space="0" w:color="auto"/>
      </w:divBdr>
      <w:divsChild>
        <w:div w:id="84501357">
          <w:marLeft w:val="0"/>
          <w:marRight w:val="0"/>
          <w:marTop w:val="0"/>
          <w:marBottom w:val="360"/>
          <w:divBdr>
            <w:top w:val="none" w:sz="0" w:space="0" w:color="auto"/>
            <w:left w:val="none" w:sz="0" w:space="0" w:color="auto"/>
            <w:bottom w:val="none" w:sz="0" w:space="0" w:color="auto"/>
            <w:right w:val="none" w:sz="0" w:space="0" w:color="auto"/>
          </w:divBdr>
        </w:div>
        <w:div w:id="1582326879">
          <w:marLeft w:val="0"/>
          <w:marRight w:val="0"/>
          <w:marTop w:val="0"/>
          <w:marBottom w:val="0"/>
          <w:divBdr>
            <w:top w:val="none" w:sz="0" w:space="0" w:color="auto"/>
            <w:left w:val="none" w:sz="0" w:space="0" w:color="auto"/>
            <w:bottom w:val="none" w:sz="0" w:space="0" w:color="auto"/>
            <w:right w:val="none" w:sz="0" w:space="0" w:color="auto"/>
          </w:divBdr>
          <w:divsChild>
            <w:div w:id="553006490">
              <w:marLeft w:val="0"/>
              <w:marRight w:val="0"/>
              <w:marTop w:val="0"/>
              <w:marBottom w:val="0"/>
              <w:divBdr>
                <w:top w:val="none" w:sz="0" w:space="0" w:color="auto"/>
                <w:left w:val="none" w:sz="0" w:space="0" w:color="auto"/>
                <w:bottom w:val="none" w:sz="0" w:space="0" w:color="auto"/>
                <w:right w:val="none" w:sz="0" w:space="0" w:color="auto"/>
              </w:divBdr>
              <w:divsChild>
                <w:div w:id="1623531947">
                  <w:marLeft w:val="0"/>
                  <w:marRight w:val="0"/>
                  <w:marTop w:val="0"/>
                  <w:marBottom w:val="0"/>
                  <w:divBdr>
                    <w:top w:val="none" w:sz="0" w:space="0" w:color="auto"/>
                    <w:left w:val="none" w:sz="0" w:space="0" w:color="auto"/>
                    <w:bottom w:val="none" w:sz="0" w:space="0" w:color="auto"/>
                    <w:right w:val="none" w:sz="0" w:space="0" w:color="auto"/>
                  </w:divBdr>
                  <w:divsChild>
                    <w:div w:id="76588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4443">
              <w:marLeft w:val="0"/>
              <w:marRight w:val="0"/>
              <w:marTop w:val="0"/>
              <w:marBottom w:val="0"/>
              <w:divBdr>
                <w:top w:val="none" w:sz="0" w:space="0" w:color="auto"/>
                <w:left w:val="none" w:sz="0" w:space="0" w:color="auto"/>
                <w:bottom w:val="none" w:sz="0" w:space="0" w:color="auto"/>
                <w:right w:val="none" w:sz="0" w:space="0" w:color="auto"/>
              </w:divBdr>
              <w:divsChild>
                <w:div w:id="1873347752">
                  <w:marLeft w:val="0"/>
                  <w:marRight w:val="0"/>
                  <w:marTop w:val="0"/>
                  <w:marBottom w:val="0"/>
                  <w:divBdr>
                    <w:top w:val="none" w:sz="0" w:space="0" w:color="auto"/>
                    <w:left w:val="none" w:sz="0" w:space="0" w:color="auto"/>
                    <w:bottom w:val="none" w:sz="0" w:space="0" w:color="auto"/>
                    <w:right w:val="none" w:sz="0" w:space="0" w:color="auto"/>
                  </w:divBdr>
                  <w:divsChild>
                    <w:div w:id="567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5817">
              <w:marLeft w:val="0"/>
              <w:marRight w:val="0"/>
              <w:marTop w:val="0"/>
              <w:marBottom w:val="0"/>
              <w:divBdr>
                <w:top w:val="none" w:sz="0" w:space="0" w:color="auto"/>
                <w:left w:val="none" w:sz="0" w:space="0" w:color="auto"/>
                <w:bottom w:val="none" w:sz="0" w:space="0" w:color="auto"/>
                <w:right w:val="none" w:sz="0" w:space="0" w:color="auto"/>
              </w:divBdr>
              <w:divsChild>
                <w:div w:id="939415793">
                  <w:marLeft w:val="0"/>
                  <w:marRight w:val="0"/>
                  <w:marTop w:val="0"/>
                  <w:marBottom w:val="0"/>
                  <w:divBdr>
                    <w:top w:val="none" w:sz="0" w:space="0" w:color="auto"/>
                    <w:left w:val="none" w:sz="0" w:space="0" w:color="auto"/>
                    <w:bottom w:val="none" w:sz="0" w:space="0" w:color="auto"/>
                    <w:right w:val="none" w:sz="0" w:space="0" w:color="auto"/>
                  </w:divBdr>
                  <w:divsChild>
                    <w:div w:id="795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0150">
              <w:marLeft w:val="0"/>
              <w:marRight w:val="0"/>
              <w:marTop w:val="0"/>
              <w:marBottom w:val="0"/>
              <w:divBdr>
                <w:top w:val="none" w:sz="0" w:space="0" w:color="auto"/>
                <w:left w:val="none" w:sz="0" w:space="0" w:color="auto"/>
                <w:bottom w:val="none" w:sz="0" w:space="0" w:color="auto"/>
                <w:right w:val="none" w:sz="0" w:space="0" w:color="auto"/>
              </w:divBdr>
              <w:divsChild>
                <w:div w:id="1850018839">
                  <w:marLeft w:val="0"/>
                  <w:marRight w:val="0"/>
                  <w:marTop w:val="0"/>
                  <w:marBottom w:val="0"/>
                  <w:divBdr>
                    <w:top w:val="none" w:sz="0" w:space="0" w:color="auto"/>
                    <w:left w:val="none" w:sz="0" w:space="0" w:color="auto"/>
                    <w:bottom w:val="none" w:sz="0" w:space="0" w:color="auto"/>
                    <w:right w:val="none" w:sz="0" w:space="0" w:color="auto"/>
                  </w:divBdr>
                  <w:divsChild>
                    <w:div w:id="1621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06992">
      <w:bodyDiv w:val="1"/>
      <w:marLeft w:val="0"/>
      <w:marRight w:val="0"/>
      <w:marTop w:val="0"/>
      <w:marBottom w:val="0"/>
      <w:divBdr>
        <w:top w:val="none" w:sz="0" w:space="0" w:color="auto"/>
        <w:left w:val="none" w:sz="0" w:space="0" w:color="auto"/>
        <w:bottom w:val="none" w:sz="0" w:space="0" w:color="auto"/>
        <w:right w:val="none" w:sz="0" w:space="0" w:color="auto"/>
      </w:divBdr>
      <w:divsChild>
        <w:div w:id="755857785">
          <w:marLeft w:val="0"/>
          <w:marRight w:val="0"/>
          <w:marTop w:val="0"/>
          <w:marBottom w:val="0"/>
          <w:divBdr>
            <w:top w:val="none" w:sz="0" w:space="0" w:color="auto"/>
            <w:left w:val="none" w:sz="0" w:space="0" w:color="auto"/>
            <w:bottom w:val="none" w:sz="0" w:space="0" w:color="auto"/>
            <w:right w:val="none" w:sz="0" w:space="0" w:color="auto"/>
          </w:divBdr>
          <w:divsChild>
            <w:div w:id="399209394">
              <w:marLeft w:val="0"/>
              <w:marRight w:val="0"/>
              <w:marTop w:val="0"/>
              <w:marBottom w:val="0"/>
              <w:divBdr>
                <w:top w:val="none" w:sz="0" w:space="0" w:color="auto"/>
                <w:left w:val="none" w:sz="0" w:space="0" w:color="auto"/>
                <w:bottom w:val="none" w:sz="0" w:space="0" w:color="auto"/>
                <w:right w:val="none" w:sz="0" w:space="0" w:color="auto"/>
              </w:divBdr>
            </w:div>
          </w:divsChild>
        </w:div>
        <w:div w:id="798114349">
          <w:marLeft w:val="0"/>
          <w:marRight w:val="0"/>
          <w:marTop w:val="0"/>
          <w:marBottom w:val="0"/>
          <w:divBdr>
            <w:top w:val="none" w:sz="0" w:space="0" w:color="auto"/>
            <w:left w:val="none" w:sz="0" w:space="0" w:color="auto"/>
            <w:bottom w:val="none" w:sz="0" w:space="0" w:color="auto"/>
            <w:right w:val="none" w:sz="0" w:space="0" w:color="auto"/>
          </w:divBdr>
          <w:divsChild>
            <w:div w:id="8820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31019">
      <w:bodyDiv w:val="1"/>
      <w:marLeft w:val="0"/>
      <w:marRight w:val="0"/>
      <w:marTop w:val="0"/>
      <w:marBottom w:val="0"/>
      <w:divBdr>
        <w:top w:val="none" w:sz="0" w:space="0" w:color="auto"/>
        <w:left w:val="none" w:sz="0" w:space="0" w:color="auto"/>
        <w:bottom w:val="none" w:sz="0" w:space="0" w:color="auto"/>
        <w:right w:val="none" w:sz="0" w:space="0" w:color="auto"/>
      </w:divBdr>
    </w:div>
    <w:div w:id="1237664875">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291789302">
      <w:bodyDiv w:val="1"/>
      <w:marLeft w:val="0"/>
      <w:marRight w:val="0"/>
      <w:marTop w:val="0"/>
      <w:marBottom w:val="0"/>
      <w:divBdr>
        <w:top w:val="none" w:sz="0" w:space="0" w:color="auto"/>
        <w:left w:val="none" w:sz="0" w:space="0" w:color="auto"/>
        <w:bottom w:val="none" w:sz="0" w:space="0" w:color="auto"/>
        <w:right w:val="none" w:sz="0" w:space="0" w:color="auto"/>
      </w:divBdr>
    </w:div>
    <w:div w:id="1343776322">
      <w:bodyDiv w:val="1"/>
      <w:marLeft w:val="0"/>
      <w:marRight w:val="0"/>
      <w:marTop w:val="0"/>
      <w:marBottom w:val="0"/>
      <w:divBdr>
        <w:top w:val="none" w:sz="0" w:space="0" w:color="auto"/>
        <w:left w:val="none" w:sz="0" w:space="0" w:color="auto"/>
        <w:bottom w:val="none" w:sz="0" w:space="0" w:color="auto"/>
        <w:right w:val="none" w:sz="0" w:space="0" w:color="auto"/>
      </w:divBdr>
      <w:divsChild>
        <w:div w:id="535968569">
          <w:marLeft w:val="0"/>
          <w:marRight w:val="0"/>
          <w:marTop w:val="0"/>
          <w:marBottom w:val="240"/>
          <w:divBdr>
            <w:top w:val="none" w:sz="0" w:space="0" w:color="auto"/>
            <w:left w:val="none" w:sz="0" w:space="0" w:color="auto"/>
            <w:bottom w:val="none" w:sz="0" w:space="0" w:color="auto"/>
            <w:right w:val="none" w:sz="0" w:space="0" w:color="auto"/>
          </w:divBdr>
          <w:divsChild>
            <w:div w:id="1224411287">
              <w:marLeft w:val="0"/>
              <w:marRight w:val="0"/>
              <w:marTop w:val="0"/>
              <w:marBottom w:val="0"/>
              <w:divBdr>
                <w:top w:val="none" w:sz="0" w:space="0" w:color="auto"/>
                <w:left w:val="none" w:sz="0" w:space="0" w:color="auto"/>
                <w:bottom w:val="none" w:sz="0" w:space="0" w:color="auto"/>
                <w:right w:val="none" w:sz="0" w:space="0" w:color="auto"/>
              </w:divBdr>
            </w:div>
          </w:divsChild>
        </w:div>
        <w:div w:id="1097018193">
          <w:marLeft w:val="0"/>
          <w:marRight w:val="0"/>
          <w:marTop w:val="240"/>
          <w:marBottom w:val="240"/>
          <w:divBdr>
            <w:top w:val="none" w:sz="0" w:space="0" w:color="auto"/>
            <w:left w:val="none" w:sz="0" w:space="0" w:color="auto"/>
            <w:bottom w:val="none" w:sz="0" w:space="0" w:color="auto"/>
            <w:right w:val="none" w:sz="0" w:space="0" w:color="auto"/>
          </w:divBdr>
          <w:divsChild>
            <w:div w:id="2747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8284">
      <w:bodyDiv w:val="1"/>
      <w:marLeft w:val="0"/>
      <w:marRight w:val="0"/>
      <w:marTop w:val="0"/>
      <w:marBottom w:val="0"/>
      <w:divBdr>
        <w:top w:val="none" w:sz="0" w:space="0" w:color="auto"/>
        <w:left w:val="none" w:sz="0" w:space="0" w:color="auto"/>
        <w:bottom w:val="none" w:sz="0" w:space="0" w:color="auto"/>
        <w:right w:val="none" w:sz="0" w:space="0" w:color="auto"/>
      </w:divBdr>
    </w:div>
    <w:div w:id="1424911519">
      <w:bodyDiv w:val="1"/>
      <w:marLeft w:val="0"/>
      <w:marRight w:val="0"/>
      <w:marTop w:val="0"/>
      <w:marBottom w:val="0"/>
      <w:divBdr>
        <w:top w:val="none" w:sz="0" w:space="0" w:color="auto"/>
        <w:left w:val="none" w:sz="0" w:space="0" w:color="auto"/>
        <w:bottom w:val="none" w:sz="0" w:space="0" w:color="auto"/>
        <w:right w:val="none" w:sz="0" w:space="0" w:color="auto"/>
      </w:divBdr>
      <w:divsChild>
        <w:div w:id="240676429">
          <w:marLeft w:val="0"/>
          <w:marRight w:val="0"/>
          <w:marTop w:val="0"/>
          <w:marBottom w:val="0"/>
          <w:divBdr>
            <w:top w:val="none" w:sz="0" w:space="0" w:color="auto"/>
            <w:left w:val="none" w:sz="0" w:space="0" w:color="auto"/>
            <w:bottom w:val="none" w:sz="0" w:space="0" w:color="auto"/>
            <w:right w:val="none" w:sz="0" w:space="0" w:color="auto"/>
          </w:divBdr>
          <w:divsChild>
            <w:div w:id="961347664">
              <w:marLeft w:val="0"/>
              <w:marRight w:val="0"/>
              <w:marTop w:val="0"/>
              <w:marBottom w:val="0"/>
              <w:divBdr>
                <w:top w:val="none" w:sz="0" w:space="0" w:color="auto"/>
                <w:left w:val="none" w:sz="0" w:space="0" w:color="auto"/>
                <w:bottom w:val="none" w:sz="0" w:space="0" w:color="auto"/>
                <w:right w:val="none" w:sz="0" w:space="0" w:color="auto"/>
              </w:divBdr>
            </w:div>
          </w:divsChild>
        </w:div>
        <w:div w:id="373509274">
          <w:marLeft w:val="0"/>
          <w:marRight w:val="0"/>
          <w:marTop w:val="0"/>
          <w:marBottom w:val="0"/>
          <w:divBdr>
            <w:top w:val="none" w:sz="0" w:space="0" w:color="auto"/>
            <w:left w:val="none" w:sz="0" w:space="0" w:color="auto"/>
            <w:bottom w:val="none" w:sz="0" w:space="0" w:color="auto"/>
            <w:right w:val="none" w:sz="0" w:space="0" w:color="auto"/>
          </w:divBdr>
          <w:divsChild>
            <w:div w:id="668824625">
              <w:marLeft w:val="0"/>
              <w:marRight w:val="0"/>
              <w:marTop w:val="0"/>
              <w:marBottom w:val="0"/>
              <w:divBdr>
                <w:top w:val="none" w:sz="0" w:space="0" w:color="auto"/>
                <w:left w:val="none" w:sz="0" w:space="0" w:color="auto"/>
                <w:bottom w:val="none" w:sz="0" w:space="0" w:color="auto"/>
                <w:right w:val="none" w:sz="0" w:space="0" w:color="auto"/>
              </w:divBdr>
            </w:div>
          </w:divsChild>
        </w:div>
        <w:div w:id="527837721">
          <w:marLeft w:val="0"/>
          <w:marRight w:val="0"/>
          <w:marTop w:val="0"/>
          <w:marBottom w:val="0"/>
          <w:divBdr>
            <w:top w:val="none" w:sz="0" w:space="0" w:color="auto"/>
            <w:left w:val="none" w:sz="0" w:space="0" w:color="auto"/>
            <w:bottom w:val="none" w:sz="0" w:space="0" w:color="auto"/>
            <w:right w:val="none" w:sz="0" w:space="0" w:color="auto"/>
          </w:divBdr>
          <w:divsChild>
            <w:div w:id="1923290968">
              <w:marLeft w:val="0"/>
              <w:marRight w:val="0"/>
              <w:marTop w:val="0"/>
              <w:marBottom w:val="0"/>
              <w:divBdr>
                <w:top w:val="none" w:sz="0" w:space="0" w:color="auto"/>
                <w:left w:val="none" w:sz="0" w:space="0" w:color="auto"/>
                <w:bottom w:val="none" w:sz="0" w:space="0" w:color="auto"/>
                <w:right w:val="none" w:sz="0" w:space="0" w:color="auto"/>
              </w:divBdr>
            </w:div>
          </w:divsChild>
        </w:div>
        <w:div w:id="577595004">
          <w:marLeft w:val="0"/>
          <w:marRight w:val="0"/>
          <w:marTop w:val="0"/>
          <w:marBottom w:val="0"/>
          <w:divBdr>
            <w:top w:val="none" w:sz="0" w:space="0" w:color="auto"/>
            <w:left w:val="none" w:sz="0" w:space="0" w:color="auto"/>
            <w:bottom w:val="none" w:sz="0" w:space="0" w:color="auto"/>
            <w:right w:val="none" w:sz="0" w:space="0" w:color="auto"/>
          </w:divBdr>
          <w:divsChild>
            <w:div w:id="308637121">
              <w:marLeft w:val="0"/>
              <w:marRight w:val="0"/>
              <w:marTop w:val="0"/>
              <w:marBottom w:val="0"/>
              <w:divBdr>
                <w:top w:val="none" w:sz="0" w:space="0" w:color="auto"/>
                <w:left w:val="none" w:sz="0" w:space="0" w:color="auto"/>
                <w:bottom w:val="none" w:sz="0" w:space="0" w:color="auto"/>
                <w:right w:val="none" w:sz="0" w:space="0" w:color="auto"/>
              </w:divBdr>
            </w:div>
          </w:divsChild>
        </w:div>
        <w:div w:id="1133673688">
          <w:marLeft w:val="0"/>
          <w:marRight w:val="0"/>
          <w:marTop w:val="0"/>
          <w:marBottom w:val="0"/>
          <w:divBdr>
            <w:top w:val="none" w:sz="0" w:space="0" w:color="auto"/>
            <w:left w:val="none" w:sz="0" w:space="0" w:color="auto"/>
            <w:bottom w:val="none" w:sz="0" w:space="0" w:color="auto"/>
            <w:right w:val="none" w:sz="0" w:space="0" w:color="auto"/>
          </w:divBdr>
          <w:divsChild>
            <w:div w:id="1047947520">
              <w:marLeft w:val="0"/>
              <w:marRight w:val="0"/>
              <w:marTop w:val="0"/>
              <w:marBottom w:val="0"/>
              <w:divBdr>
                <w:top w:val="none" w:sz="0" w:space="0" w:color="auto"/>
                <w:left w:val="none" w:sz="0" w:space="0" w:color="auto"/>
                <w:bottom w:val="none" w:sz="0" w:space="0" w:color="auto"/>
                <w:right w:val="none" w:sz="0" w:space="0" w:color="auto"/>
              </w:divBdr>
            </w:div>
          </w:divsChild>
        </w:div>
        <w:div w:id="1347904597">
          <w:marLeft w:val="0"/>
          <w:marRight w:val="0"/>
          <w:marTop w:val="0"/>
          <w:marBottom w:val="0"/>
          <w:divBdr>
            <w:top w:val="none" w:sz="0" w:space="0" w:color="auto"/>
            <w:left w:val="none" w:sz="0" w:space="0" w:color="auto"/>
            <w:bottom w:val="none" w:sz="0" w:space="0" w:color="auto"/>
            <w:right w:val="none" w:sz="0" w:space="0" w:color="auto"/>
          </w:divBdr>
          <w:divsChild>
            <w:div w:id="832069347">
              <w:marLeft w:val="0"/>
              <w:marRight w:val="0"/>
              <w:marTop w:val="0"/>
              <w:marBottom w:val="0"/>
              <w:divBdr>
                <w:top w:val="none" w:sz="0" w:space="0" w:color="auto"/>
                <w:left w:val="none" w:sz="0" w:space="0" w:color="auto"/>
                <w:bottom w:val="none" w:sz="0" w:space="0" w:color="auto"/>
                <w:right w:val="none" w:sz="0" w:space="0" w:color="auto"/>
              </w:divBdr>
            </w:div>
          </w:divsChild>
        </w:div>
        <w:div w:id="1445997145">
          <w:marLeft w:val="0"/>
          <w:marRight w:val="0"/>
          <w:marTop w:val="0"/>
          <w:marBottom w:val="0"/>
          <w:divBdr>
            <w:top w:val="none" w:sz="0" w:space="0" w:color="auto"/>
            <w:left w:val="none" w:sz="0" w:space="0" w:color="auto"/>
            <w:bottom w:val="none" w:sz="0" w:space="0" w:color="auto"/>
            <w:right w:val="none" w:sz="0" w:space="0" w:color="auto"/>
          </w:divBdr>
          <w:divsChild>
            <w:div w:id="1003318065">
              <w:marLeft w:val="0"/>
              <w:marRight w:val="0"/>
              <w:marTop w:val="0"/>
              <w:marBottom w:val="0"/>
              <w:divBdr>
                <w:top w:val="none" w:sz="0" w:space="0" w:color="auto"/>
                <w:left w:val="none" w:sz="0" w:space="0" w:color="auto"/>
                <w:bottom w:val="none" w:sz="0" w:space="0" w:color="auto"/>
                <w:right w:val="none" w:sz="0" w:space="0" w:color="auto"/>
              </w:divBdr>
            </w:div>
          </w:divsChild>
        </w:div>
        <w:div w:id="1458405253">
          <w:marLeft w:val="0"/>
          <w:marRight w:val="0"/>
          <w:marTop w:val="0"/>
          <w:marBottom w:val="0"/>
          <w:divBdr>
            <w:top w:val="none" w:sz="0" w:space="0" w:color="auto"/>
            <w:left w:val="none" w:sz="0" w:space="0" w:color="auto"/>
            <w:bottom w:val="none" w:sz="0" w:space="0" w:color="auto"/>
            <w:right w:val="none" w:sz="0" w:space="0" w:color="auto"/>
          </w:divBdr>
          <w:divsChild>
            <w:div w:id="968588072">
              <w:marLeft w:val="0"/>
              <w:marRight w:val="0"/>
              <w:marTop w:val="0"/>
              <w:marBottom w:val="0"/>
              <w:divBdr>
                <w:top w:val="none" w:sz="0" w:space="0" w:color="auto"/>
                <w:left w:val="none" w:sz="0" w:space="0" w:color="auto"/>
                <w:bottom w:val="none" w:sz="0" w:space="0" w:color="auto"/>
                <w:right w:val="none" w:sz="0" w:space="0" w:color="auto"/>
              </w:divBdr>
            </w:div>
          </w:divsChild>
        </w:div>
        <w:div w:id="1689332076">
          <w:marLeft w:val="0"/>
          <w:marRight w:val="0"/>
          <w:marTop w:val="0"/>
          <w:marBottom w:val="0"/>
          <w:divBdr>
            <w:top w:val="none" w:sz="0" w:space="0" w:color="auto"/>
            <w:left w:val="none" w:sz="0" w:space="0" w:color="auto"/>
            <w:bottom w:val="none" w:sz="0" w:space="0" w:color="auto"/>
            <w:right w:val="none" w:sz="0" w:space="0" w:color="auto"/>
          </w:divBdr>
          <w:divsChild>
            <w:div w:id="4063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51630377">
      <w:bodyDiv w:val="1"/>
      <w:marLeft w:val="0"/>
      <w:marRight w:val="0"/>
      <w:marTop w:val="0"/>
      <w:marBottom w:val="0"/>
      <w:divBdr>
        <w:top w:val="none" w:sz="0" w:space="0" w:color="auto"/>
        <w:left w:val="none" w:sz="0" w:space="0" w:color="auto"/>
        <w:bottom w:val="none" w:sz="0" w:space="0" w:color="auto"/>
        <w:right w:val="none" w:sz="0" w:space="0" w:color="auto"/>
      </w:divBdr>
    </w:div>
    <w:div w:id="1460298405">
      <w:bodyDiv w:val="1"/>
      <w:marLeft w:val="0"/>
      <w:marRight w:val="0"/>
      <w:marTop w:val="0"/>
      <w:marBottom w:val="0"/>
      <w:divBdr>
        <w:top w:val="none" w:sz="0" w:space="0" w:color="auto"/>
        <w:left w:val="none" w:sz="0" w:space="0" w:color="auto"/>
        <w:bottom w:val="none" w:sz="0" w:space="0" w:color="auto"/>
        <w:right w:val="none" w:sz="0" w:space="0" w:color="auto"/>
      </w:divBdr>
    </w:div>
    <w:div w:id="1511026800">
      <w:bodyDiv w:val="1"/>
      <w:marLeft w:val="0"/>
      <w:marRight w:val="0"/>
      <w:marTop w:val="0"/>
      <w:marBottom w:val="0"/>
      <w:divBdr>
        <w:top w:val="none" w:sz="0" w:space="0" w:color="auto"/>
        <w:left w:val="none" w:sz="0" w:space="0" w:color="auto"/>
        <w:bottom w:val="none" w:sz="0" w:space="0" w:color="auto"/>
        <w:right w:val="none" w:sz="0" w:space="0" w:color="auto"/>
      </w:divBdr>
    </w:div>
    <w:div w:id="1590428679">
      <w:bodyDiv w:val="1"/>
      <w:marLeft w:val="0"/>
      <w:marRight w:val="0"/>
      <w:marTop w:val="0"/>
      <w:marBottom w:val="0"/>
      <w:divBdr>
        <w:top w:val="none" w:sz="0" w:space="0" w:color="auto"/>
        <w:left w:val="none" w:sz="0" w:space="0" w:color="auto"/>
        <w:bottom w:val="none" w:sz="0" w:space="0" w:color="auto"/>
        <w:right w:val="none" w:sz="0" w:space="0" w:color="auto"/>
      </w:divBdr>
    </w:div>
    <w:div w:id="1595943893">
      <w:bodyDiv w:val="1"/>
      <w:marLeft w:val="0"/>
      <w:marRight w:val="0"/>
      <w:marTop w:val="0"/>
      <w:marBottom w:val="0"/>
      <w:divBdr>
        <w:top w:val="none" w:sz="0" w:space="0" w:color="auto"/>
        <w:left w:val="none" w:sz="0" w:space="0" w:color="auto"/>
        <w:bottom w:val="none" w:sz="0" w:space="0" w:color="auto"/>
        <w:right w:val="none" w:sz="0" w:space="0" w:color="auto"/>
      </w:divBdr>
    </w:div>
    <w:div w:id="1597714088">
      <w:bodyDiv w:val="1"/>
      <w:marLeft w:val="0"/>
      <w:marRight w:val="0"/>
      <w:marTop w:val="0"/>
      <w:marBottom w:val="0"/>
      <w:divBdr>
        <w:top w:val="none" w:sz="0" w:space="0" w:color="auto"/>
        <w:left w:val="none" w:sz="0" w:space="0" w:color="auto"/>
        <w:bottom w:val="none" w:sz="0" w:space="0" w:color="auto"/>
        <w:right w:val="none" w:sz="0" w:space="0" w:color="auto"/>
      </w:divBdr>
    </w:div>
    <w:div w:id="1620333677">
      <w:bodyDiv w:val="1"/>
      <w:marLeft w:val="0"/>
      <w:marRight w:val="0"/>
      <w:marTop w:val="0"/>
      <w:marBottom w:val="0"/>
      <w:divBdr>
        <w:top w:val="none" w:sz="0" w:space="0" w:color="auto"/>
        <w:left w:val="none" w:sz="0" w:space="0" w:color="auto"/>
        <w:bottom w:val="none" w:sz="0" w:space="0" w:color="auto"/>
        <w:right w:val="none" w:sz="0" w:space="0" w:color="auto"/>
      </w:divBdr>
      <w:divsChild>
        <w:div w:id="854224499">
          <w:marLeft w:val="0"/>
          <w:marRight w:val="0"/>
          <w:marTop w:val="0"/>
          <w:marBottom w:val="360"/>
          <w:divBdr>
            <w:top w:val="none" w:sz="0" w:space="0" w:color="auto"/>
            <w:left w:val="none" w:sz="0" w:space="0" w:color="auto"/>
            <w:bottom w:val="none" w:sz="0" w:space="0" w:color="auto"/>
            <w:right w:val="none" w:sz="0" w:space="0" w:color="auto"/>
          </w:divBdr>
        </w:div>
        <w:div w:id="880704943">
          <w:marLeft w:val="0"/>
          <w:marRight w:val="0"/>
          <w:marTop w:val="0"/>
          <w:marBottom w:val="0"/>
          <w:divBdr>
            <w:top w:val="none" w:sz="0" w:space="0" w:color="auto"/>
            <w:left w:val="none" w:sz="0" w:space="0" w:color="auto"/>
            <w:bottom w:val="none" w:sz="0" w:space="0" w:color="auto"/>
            <w:right w:val="none" w:sz="0" w:space="0" w:color="auto"/>
          </w:divBdr>
          <w:divsChild>
            <w:div w:id="994838482">
              <w:marLeft w:val="0"/>
              <w:marRight w:val="0"/>
              <w:marTop w:val="0"/>
              <w:marBottom w:val="0"/>
              <w:divBdr>
                <w:top w:val="none" w:sz="0" w:space="0" w:color="auto"/>
                <w:left w:val="none" w:sz="0" w:space="0" w:color="auto"/>
                <w:bottom w:val="none" w:sz="0" w:space="0" w:color="auto"/>
                <w:right w:val="none" w:sz="0" w:space="0" w:color="auto"/>
              </w:divBdr>
              <w:divsChild>
                <w:div w:id="1449935221">
                  <w:marLeft w:val="0"/>
                  <w:marRight w:val="0"/>
                  <w:marTop w:val="0"/>
                  <w:marBottom w:val="0"/>
                  <w:divBdr>
                    <w:top w:val="none" w:sz="0" w:space="0" w:color="auto"/>
                    <w:left w:val="none" w:sz="0" w:space="0" w:color="auto"/>
                    <w:bottom w:val="none" w:sz="0" w:space="0" w:color="auto"/>
                    <w:right w:val="none" w:sz="0" w:space="0" w:color="auto"/>
                  </w:divBdr>
                  <w:divsChild>
                    <w:div w:id="18373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2420">
              <w:marLeft w:val="0"/>
              <w:marRight w:val="0"/>
              <w:marTop w:val="0"/>
              <w:marBottom w:val="0"/>
              <w:divBdr>
                <w:top w:val="none" w:sz="0" w:space="0" w:color="auto"/>
                <w:left w:val="none" w:sz="0" w:space="0" w:color="auto"/>
                <w:bottom w:val="none" w:sz="0" w:space="0" w:color="auto"/>
                <w:right w:val="none" w:sz="0" w:space="0" w:color="auto"/>
              </w:divBdr>
              <w:divsChild>
                <w:div w:id="927881040">
                  <w:marLeft w:val="0"/>
                  <w:marRight w:val="0"/>
                  <w:marTop w:val="0"/>
                  <w:marBottom w:val="0"/>
                  <w:divBdr>
                    <w:top w:val="none" w:sz="0" w:space="0" w:color="auto"/>
                    <w:left w:val="none" w:sz="0" w:space="0" w:color="auto"/>
                    <w:bottom w:val="none" w:sz="0" w:space="0" w:color="auto"/>
                    <w:right w:val="none" w:sz="0" w:space="0" w:color="auto"/>
                  </w:divBdr>
                  <w:divsChild>
                    <w:div w:id="11361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6831">
              <w:marLeft w:val="0"/>
              <w:marRight w:val="0"/>
              <w:marTop w:val="0"/>
              <w:marBottom w:val="0"/>
              <w:divBdr>
                <w:top w:val="none" w:sz="0" w:space="0" w:color="auto"/>
                <w:left w:val="none" w:sz="0" w:space="0" w:color="auto"/>
                <w:bottom w:val="none" w:sz="0" w:space="0" w:color="auto"/>
                <w:right w:val="none" w:sz="0" w:space="0" w:color="auto"/>
              </w:divBdr>
              <w:divsChild>
                <w:div w:id="925190882">
                  <w:marLeft w:val="0"/>
                  <w:marRight w:val="0"/>
                  <w:marTop w:val="0"/>
                  <w:marBottom w:val="0"/>
                  <w:divBdr>
                    <w:top w:val="none" w:sz="0" w:space="0" w:color="auto"/>
                    <w:left w:val="none" w:sz="0" w:space="0" w:color="auto"/>
                    <w:bottom w:val="none" w:sz="0" w:space="0" w:color="auto"/>
                    <w:right w:val="none" w:sz="0" w:space="0" w:color="auto"/>
                  </w:divBdr>
                  <w:divsChild>
                    <w:div w:id="3485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41388">
              <w:marLeft w:val="0"/>
              <w:marRight w:val="0"/>
              <w:marTop w:val="0"/>
              <w:marBottom w:val="0"/>
              <w:divBdr>
                <w:top w:val="none" w:sz="0" w:space="0" w:color="auto"/>
                <w:left w:val="none" w:sz="0" w:space="0" w:color="auto"/>
                <w:bottom w:val="none" w:sz="0" w:space="0" w:color="auto"/>
                <w:right w:val="none" w:sz="0" w:space="0" w:color="auto"/>
              </w:divBdr>
              <w:divsChild>
                <w:div w:id="1166507833">
                  <w:marLeft w:val="0"/>
                  <w:marRight w:val="0"/>
                  <w:marTop w:val="0"/>
                  <w:marBottom w:val="0"/>
                  <w:divBdr>
                    <w:top w:val="none" w:sz="0" w:space="0" w:color="auto"/>
                    <w:left w:val="none" w:sz="0" w:space="0" w:color="auto"/>
                    <w:bottom w:val="none" w:sz="0" w:space="0" w:color="auto"/>
                    <w:right w:val="none" w:sz="0" w:space="0" w:color="auto"/>
                  </w:divBdr>
                  <w:divsChild>
                    <w:div w:id="14557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98475">
              <w:marLeft w:val="0"/>
              <w:marRight w:val="0"/>
              <w:marTop w:val="0"/>
              <w:marBottom w:val="0"/>
              <w:divBdr>
                <w:top w:val="none" w:sz="0" w:space="0" w:color="auto"/>
                <w:left w:val="none" w:sz="0" w:space="0" w:color="auto"/>
                <w:bottom w:val="none" w:sz="0" w:space="0" w:color="auto"/>
                <w:right w:val="none" w:sz="0" w:space="0" w:color="auto"/>
              </w:divBdr>
              <w:divsChild>
                <w:div w:id="906037802">
                  <w:marLeft w:val="0"/>
                  <w:marRight w:val="0"/>
                  <w:marTop w:val="0"/>
                  <w:marBottom w:val="0"/>
                  <w:divBdr>
                    <w:top w:val="none" w:sz="0" w:space="0" w:color="auto"/>
                    <w:left w:val="none" w:sz="0" w:space="0" w:color="auto"/>
                    <w:bottom w:val="none" w:sz="0" w:space="0" w:color="auto"/>
                    <w:right w:val="none" w:sz="0" w:space="0" w:color="auto"/>
                  </w:divBdr>
                  <w:divsChild>
                    <w:div w:id="7245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634561346">
      <w:bodyDiv w:val="1"/>
      <w:marLeft w:val="0"/>
      <w:marRight w:val="0"/>
      <w:marTop w:val="0"/>
      <w:marBottom w:val="0"/>
      <w:divBdr>
        <w:top w:val="none" w:sz="0" w:space="0" w:color="auto"/>
        <w:left w:val="none" w:sz="0" w:space="0" w:color="auto"/>
        <w:bottom w:val="none" w:sz="0" w:space="0" w:color="auto"/>
        <w:right w:val="none" w:sz="0" w:space="0" w:color="auto"/>
      </w:divBdr>
      <w:divsChild>
        <w:div w:id="638995504">
          <w:marLeft w:val="0"/>
          <w:marRight w:val="0"/>
          <w:marTop w:val="240"/>
          <w:marBottom w:val="240"/>
          <w:divBdr>
            <w:top w:val="none" w:sz="0" w:space="0" w:color="auto"/>
            <w:left w:val="none" w:sz="0" w:space="0" w:color="auto"/>
            <w:bottom w:val="none" w:sz="0" w:space="0" w:color="auto"/>
            <w:right w:val="none" w:sz="0" w:space="0" w:color="auto"/>
          </w:divBdr>
          <w:divsChild>
            <w:div w:id="839781371">
              <w:marLeft w:val="0"/>
              <w:marRight w:val="0"/>
              <w:marTop w:val="0"/>
              <w:marBottom w:val="0"/>
              <w:divBdr>
                <w:top w:val="none" w:sz="0" w:space="0" w:color="auto"/>
                <w:left w:val="none" w:sz="0" w:space="0" w:color="auto"/>
                <w:bottom w:val="none" w:sz="0" w:space="0" w:color="auto"/>
                <w:right w:val="none" w:sz="0" w:space="0" w:color="auto"/>
              </w:divBdr>
            </w:div>
          </w:divsChild>
        </w:div>
        <w:div w:id="970136943">
          <w:marLeft w:val="0"/>
          <w:marRight w:val="0"/>
          <w:marTop w:val="0"/>
          <w:marBottom w:val="240"/>
          <w:divBdr>
            <w:top w:val="none" w:sz="0" w:space="0" w:color="auto"/>
            <w:left w:val="none" w:sz="0" w:space="0" w:color="auto"/>
            <w:bottom w:val="none" w:sz="0" w:space="0" w:color="auto"/>
            <w:right w:val="none" w:sz="0" w:space="0" w:color="auto"/>
          </w:divBdr>
          <w:divsChild>
            <w:div w:id="11585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0594">
      <w:bodyDiv w:val="1"/>
      <w:marLeft w:val="0"/>
      <w:marRight w:val="0"/>
      <w:marTop w:val="0"/>
      <w:marBottom w:val="0"/>
      <w:divBdr>
        <w:top w:val="none" w:sz="0" w:space="0" w:color="auto"/>
        <w:left w:val="none" w:sz="0" w:space="0" w:color="auto"/>
        <w:bottom w:val="none" w:sz="0" w:space="0" w:color="auto"/>
        <w:right w:val="none" w:sz="0" w:space="0" w:color="auto"/>
      </w:divBdr>
    </w:div>
    <w:div w:id="1690987283">
      <w:bodyDiv w:val="1"/>
      <w:marLeft w:val="0"/>
      <w:marRight w:val="0"/>
      <w:marTop w:val="0"/>
      <w:marBottom w:val="0"/>
      <w:divBdr>
        <w:top w:val="none" w:sz="0" w:space="0" w:color="auto"/>
        <w:left w:val="none" w:sz="0" w:space="0" w:color="auto"/>
        <w:bottom w:val="none" w:sz="0" w:space="0" w:color="auto"/>
        <w:right w:val="none" w:sz="0" w:space="0" w:color="auto"/>
      </w:divBdr>
    </w:div>
    <w:div w:id="1808543505">
      <w:bodyDiv w:val="1"/>
      <w:marLeft w:val="0"/>
      <w:marRight w:val="0"/>
      <w:marTop w:val="0"/>
      <w:marBottom w:val="0"/>
      <w:divBdr>
        <w:top w:val="none" w:sz="0" w:space="0" w:color="auto"/>
        <w:left w:val="none" w:sz="0" w:space="0" w:color="auto"/>
        <w:bottom w:val="none" w:sz="0" w:space="0" w:color="auto"/>
        <w:right w:val="none" w:sz="0" w:space="0" w:color="auto"/>
      </w:divBdr>
    </w:div>
    <w:div w:id="1861771520">
      <w:bodyDiv w:val="1"/>
      <w:marLeft w:val="0"/>
      <w:marRight w:val="0"/>
      <w:marTop w:val="0"/>
      <w:marBottom w:val="0"/>
      <w:divBdr>
        <w:top w:val="none" w:sz="0" w:space="0" w:color="auto"/>
        <w:left w:val="none" w:sz="0" w:space="0" w:color="auto"/>
        <w:bottom w:val="none" w:sz="0" w:space="0" w:color="auto"/>
        <w:right w:val="none" w:sz="0" w:space="0" w:color="auto"/>
      </w:divBdr>
    </w:div>
    <w:div w:id="1865627739">
      <w:bodyDiv w:val="1"/>
      <w:marLeft w:val="0"/>
      <w:marRight w:val="0"/>
      <w:marTop w:val="0"/>
      <w:marBottom w:val="0"/>
      <w:divBdr>
        <w:top w:val="none" w:sz="0" w:space="0" w:color="auto"/>
        <w:left w:val="none" w:sz="0" w:space="0" w:color="auto"/>
        <w:bottom w:val="none" w:sz="0" w:space="0" w:color="auto"/>
        <w:right w:val="none" w:sz="0" w:space="0" w:color="auto"/>
      </w:divBdr>
    </w:div>
    <w:div w:id="1910458928">
      <w:bodyDiv w:val="1"/>
      <w:marLeft w:val="0"/>
      <w:marRight w:val="0"/>
      <w:marTop w:val="0"/>
      <w:marBottom w:val="0"/>
      <w:divBdr>
        <w:top w:val="none" w:sz="0" w:space="0" w:color="auto"/>
        <w:left w:val="none" w:sz="0" w:space="0" w:color="auto"/>
        <w:bottom w:val="none" w:sz="0" w:space="0" w:color="auto"/>
        <w:right w:val="none" w:sz="0" w:space="0" w:color="auto"/>
      </w:divBdr>
      <w:divsChild>
        <w:div w:id="328218055">
          <w:marLeft w:val="0"/>
          <w:marRight w:val="0"/>
          <w:marTop w:val="0"/>
          <w:marBottom w:val="0"/>
          <w:divBdr>
            <w:top w:val="none" w:sz="0" w:space="0" w:color="auto"/>
            <w:left w:val="none" w:sz="0" w:space="0" w:color="auto"/>
            <w:bottom w:val="none" w:sz="0" w:space="0" w:color="auto"/>
            <w:right w:val="none" w:sz="0" w:space="0" w:color="auto"/>
          </w:divBdr>
        </w:div>
        <w:div w:id="490365125">
          <w:marLeft w:val="0"/>
          <w:marRight w:val="0"/>
          <w:marTop w:val="0"/>
          <w:marBottom w:val="0"/>
          <w:divBdr>
            <w:top w:val="none" w:sz="0" w:space="0" w:color="auto"/>
            <w:left w:val="none" w:sz="0" w:space="0" w:color="auto"/>
            <w:bottom w:val="none" w:sz="0" w:space="0" w:color="auto"/>
            <w:right w:val="none" w:sz="0" w:space="0" w:color="auto"/>
          </w:divBdr>
        </w:div>
        <w:div w:id="730422739">
          <w:marLeft w:val="0"/>
          <w:marRight w:val="0"/>
          <w:marTop w:val="0"/>
          <w:marBottom w:val="0"/>
          <w:divBdr>
            <w:top w:val="none" w:sz="0" w:space="0" w:color="auto"/>
            <w:left w:val="none" w:sz="0" w:space="0" w:color="auto"/>
            <w:bottom w:val="none" w:sz="0" w:space="0" w:color="auto"/>
            <w:right w:val="none" w:sz="0" w:space="0" w:color="auto"/>
          </w:divBdr>
        </w:div>
        <w:div w:id="1956718512">
          <w:marLeft w:val="0"/>
          <w:marRight w:val="0"/>
          <w:marTop w:val="0"/>
          <w:marBottom w:val="0"/>
          <w:divBdr>
            <w:top w:val="none" w:sz="0" w:space="0" w:color="auto"/>
            <w:left w:val="none" w:sz="0" w:space="0" w:color="auto"/>
            <w:bottom w:val="none" w:sz="0" w:space="0" w:color="auto"/>
            <w:right w:val="none" w:sz="0" w:space="0" w:color="auto"/>
          </w:divBdr>
        </w:div>
      </w:divsChild>
    </w:div>
    <w:div w:id="1946577071">
      <w:bodyDiv w:val="1"/>
      <w:marLeft w:val="0"/>
      <w:marRight w:val="0"/>
      <w:marTop w:val="0"/>
      <w:marBottom w:val="0"/>
      <w:divBdr>
        <w:top w:val="none" w:sz="0" w:space="0" w:color="auto"/>
        <w:left w:val="none" w:sz="0" w:space="0" w:color="auto"/>
        <w:bottom w:val="none" w:sz="0" w:space="0" w:color="auto"/>
        <w:right w:val="none" w:sz="0" w:space="0" w:color="auto"/>
      </w:divBdr>
    </w:div>
    <w:div w:id="2044555904">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76708036">
      <w:bodyDiv w:val="1"/>
      <w:marLeft w:val="0"/>
      <w:marRight w:val="0"/>
      <w:marTop w:val="0"/>
      <w:marBottom w:val="0"/>
      <w:divBdr>
        <w:top w:val="none" w:sz="0" w:space="0" w:color="auto"/>
        <w:left w:val="none" w:sz="0" w:space="0" w:color="auto"/>
        <w:bottom w:val="none" w:sz="0" w:space="0" w:color="auto"/>
        <w:right w:val="none" w:sz="0" w:space="0" w:color="auto"/>
      </w:divBdr>
    </w:div>
    <w:div w:id="2084254644">
      <w:bodyDiv w:val="1"/>
      <w:marLeft w:val="0"/>
      <w:marRight w:val="0"/>
      <w:marTop w:val="0"/>
      <w:marBottom w:val="0"/>
      <w:divBdr>
        <w:top w:val="none" w:sz="0" w:space="0" w:color="auto"/>
        <w:left w:val="none" w:sz="0" w:space="0" w:color="auto"/>
        <w:bottom w:val="none" w:sz="0" w:space="0" w:color="auto"/>
        <w:right w:val="none" w:sz="0" w:space="0" w:color="auto"/>
      </w:divBdr>
    </w:div>
    <w:div w:id="21048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84.jp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eur01.safelinks.protection.outlook.com/?url=https%3A%2F%2Fpixabay.com%2Ffi%2Fvectors%2Fpythagoras-kreikkalainen-5649998%2F&amp;data=05%7C02%7CJarno.Rekiranta%40sakky.fi%7C7fa033b58b70470d31a508dd146823de%7C968c5946a46e4c048dacb8f5f775acc2%7C0%7C0%7C638689159742659638%7CUnknown%7CTWFpbGZsb3d8eyJFbXB0eU1hcGkiOnRydWUsIlYiOiIwLjAuMDAwMCIsIlAiOiJXaW4zMiIsIkFOIjoiTWFpbCIsIldUIjoyfQ%3D%3D%7C0%7C%7C%7C&amp;sdata=JU4kTQbH6EiIy4odBS7qEUOZkZSJAT2sygMQ6wPrXH4%3D&amp;reserved=0" TargetMode="External"/><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hyperlink" Target="javascript:void(0);" TargetMode="External"/><Relationship Id="rId22" Type="http://schemas.openxmlformats.org/officeDocument/2006/relationships/image" Target="media/image8.png"/><Relationship Id="rId27" Type="http://schemas.openxmlformats.org/officeDocument/2006/relationships/image" Target="media/image13.GI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pn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eur01.safelinks.protection.outlook.com/?url=https%3A%2F%2Fpixabay.com%2Ffi%2Fillustrations%2Fsuunnitelma-talo-arkkitehtuuri-998441%2F&amp;data=05%7C02%7CJarno.Rekiranta%40sakky.fi%7C7fa033b58b70470d31a508dd146823de%7C968c5946a46e4c048dacb8f5f775acc2%7C0%7C0%7C638689159742676065%7CUnknown%7CTWFpbGZsb3d8eyJFbXB0eU1hcGkiOnRydWUsIlYiOiIwLjAuMDAwMCIsIlAiOiJXaW4zMiIsIkFOIjoiTWFpbCIsIldUIjoyfQ%3D%3D%7C0%7C%7C%7C&amp;sdata=NmUxV5BkSG2CDdvVyKO%2FZaVecuL8rt%2FXFfPTzg3oH8k%3D&amp;reserved=0" TargetMode="External"/><Relationship Id="rId108" Type="http://schemas.openxmlformats.org/officeDocument/2006/relationships/hyperlink" Target="https://creativecommons.org/licenses/by-sa/4.0/deed.fi" TargetMode="External"/><Relationship Id="rId54" Type="http://schemas.openxmlformats.org/officeDocument/2006/relationships/image" Target="media/image40.png"/><Relationship Id="rId70" Type="http://schemas.openxmlformats.org/officeDocument/2006/relationships/image" Target="media/image56.jpeg"/><Relationship Id="rId75" Type="http://schemas.openxmlformats.org/officeDocument/2006/relationships/image" Target="media/image61.gif"/><Relationship Id="rId91" Type="http://schemas.openxmlformats.org/officeDocument/2006/relationships/image" Target="media/image77.png"/><Relationship Id="rId96" Type="http://schemas.openxmlformats.org/officeDocument/2006/relationships/image" Target="media/image80.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3.jpe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png"/><Relationship Id="rId94" Type="http://schemas.openxmlformats.org/officeDocument/2006/relationships/hyperlink" Target="https://page.itslearning.com/PageInstance.aspx?LearningObjectId=410932938&amp;LearningObjectInstanceId=558942997&amp;LocationId=16654&amp;PageId=29493594#ctl00_BodyPlaceHolder_Dashboard_EBDI" TargetMode="External"/><Relationship Id="rId99" Type="http://schemas.openxmlformats.org/officeDocument/2006/relationships/chart" Target="charts/chart1.xml"/><Relationship Id="rId101" Type="http://schemas.openxmlformats.org/officeDocument/2006/relationships/hyperlink" Target="https://pixabay.com/fi/illustrations/pythagoras-lauseke-phytagoras-sats-6915523/"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creativecommons.org/licenses/by-sa/4.0/deed.fi"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hyperlink" Target="https://eur01.safelinks.protection.outlook.com/?url=https%3A%2F%2Fpixabay.com%2Ffi%2Fphotos%2Fkartta-matkustaa-kompassi-2685795%2F&amp;data=05%7C02%7CJarno.Rekiranta%40sakky.fi%7C7fa033b58b70470d31a508dd146823de%7C968c5946a46e4c048dacb8f5f775acc2%7C0%7C0%7C638689159742692400%7CUnknown%7CTWFpbGZsb3d8eyJFbXB0eU1hcGkiOnRydWUsIlYiOiIwLjAuMDAwMCIsIlAiOiJXaW4zMiIsIkFOIjoiTWFpbCIsIldUIjoyfQ%3D%3D%7C0%7C%7C%7C&amp;sdata=v2MQ2i5Wv8tDpMcZKGA9ICDFBiGjTYfyCjNPr2hqLuU%3D&amp;reserved=0" TargetMode="External"/><Relationship Id="rId7" Type="http://schemas.openxmlformats.org/officeDocument/2006/relationships/styles" Target="styles.xml"/><Relationship Id="rId71" Type="http://schemas.openxmlformats.org/officeDocument/2006/relationships/image" Target="media/image57.jp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jpg"/><Relationship Id="rId87" Type="http://schemas.openxmlformats.org/officeDocument/2006/relationships/image" Target="media/image73.png"/><Relationship Id="rId110" Type="http://schemas.openxmlformats.org/officeDocument/2006/relationships/hyperlink" Target="https://creativecommons.org/licenses/by-sa/4.0/deed.fi" TargetMode="Externa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hyperlink" Target="https://pixabay.com/fi/vectors/lentokone-ilma-alus-suihkukone-2026921/" TargetMode="External"/><Relationship Id="rId105" Type="http://schemas.openxmlformats.org/officeDocument/2006/relationships/hyperlink" Target="https://eur01.safelinks.protection.outlook.com/?url=https%3A%2F%2Fpixabay.com%2Ffi%2Fvectors%2Fs%25C3%25A4nky-runko-metalli-tyyny-304051%2F&amp;data=05%7C02%7CJarno.Rekiranta%40sakky.fi%7C7fa033b58b70470d31a508dd146823de%7C968c5946a46e4c048dacb8f5f775acc2%7C0%7C0%7C638689159742725309%7CUnknown%7CTWFpbGZsb3d8eyJFbXB0eU1hcGkiOnRydWUsIlYiOiIwLjAuMDAwMCIsIlAiOiJXaW4zMiIsIkFOIjoiTWFpbCIsIldUIjoyfQ%3D%3D%7C0%7C%7C%7C&amp;sdata=uK3Mc2u%2FSBN3aA%2Fym0RvyTgUJuv6IwRt226Ip%2B7NxFQ%3D&amp;reserved=0" TargetMode="Externa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jpg"/><Relationship Id="rId93" Type="http://schemas.openxmlformats.org/officeDocument/2006/relationships/image" Target="media/image79.png"/><Relationship Id="rId98"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jp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rnorek\Downloads\001_11j1_2024_20241211-10444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Yearly</a:t>
            </a:r>
            <a:r>
              <a:rPr lang="fi-FI" baseline="0"/>
              <a:t> hotel nights spent in Finland</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spPr>
            <a:solidFill>
              <a:schemeClr val="accent1"/>
            </a:solidFill>
            <a:ln>
              <a:noFill/>
            </a:ln>
            <a:effectLst/>
          </c:spPr>
          <c:invertIfNegative val="0"/>
          <c:cat>
            <c:strRef>
              <c:f>'001_11j1_2024'!$D$3:$Q$3</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'001_11j1_2024'!$D$5:$Q$5</c:f>
              <c:numCache>
                <c:formatCode>0</c:formatCode>
                <c:ptCount val="14"/>
                <c:pt idx="0">
                  <c:v>8616029</c:v>
                </c:pt>
                <c:pt idx="1">
                  <c:v>9086488</c:v>
                </c:pt>
                <c:pt idx="2">
                  <c:v>9262915</c:v>
                </c:pt>
                <c:pt idx="3">
                  <c:v>9159110</c:v>
                </c:pt>
                <c:pt idx="4">
                  <c:v>9007932</c:v>
                </c:pt>
                <c:pt idx="5">
                  <c:v>9164286</c:v>
                </c:pt>
                <c:pt idx="6">
                  <c:v>9507626</c:v>
                </c:pt>
                <c:pt idx="7">
                  <c:v>10111163</c:v>
                </c:pt>
                <c:pt idx="8">
                  <c:v>10223936</c:v>
                </c:pt>
                <c:pt idx="9">
                  <c:v>10623366</c:v>
                </c:pt>
                <c:pt idx="10">
                  <c:v>5830869</c:v>
                </c:pt>
                <c:pt idx="11">
                  <c:v>7226259</c:v>
                </c:pt>
                <c:pt idx="12">
                  <c:v>9843262</c:v>
                </c:pt>
                <c:pt idx="13">
                  <c:v>10569711</c:v>
                </c:pt>
              </c:numCache>
            </c:numRef>
          </c:val>
          <c:extLst>
            <c:ext xmlns:c16="http://schemas.microsoft.com/office/drawing/2014/chart" uri="{C3380CC4-5D6E-409C-BE32-E72D297353CC}">
              <c16:uniqueId val="{00000000-954E-4608-8327-934AB2DF6E5A}"/>
            </c:ext>
          </c:extLst>
        </c:ser>
        <c:dLbls>
          <c:showLegendKey val="0"/>
          <c:showVal val="0"/>
          <c:showCatName val="0"/>
          <c:showSerName val="0"/>
          <c:showPercent val="0"/>
          <c:showBubbleSize val="0"/>
        </c:dLbls>
        <c:gapWidth val="219"/>
        <c:overlap val="-27"/>
        <c:axId val="1318397359"/>
        <c:axId val="1318395919"/>
      </c:barChart>
      <c:catAx>
        <c:axId val="131839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18395919"/>
        <c:crosses val="autoZero"/>
        <c:auto val="1"/>
        <c:lblAlgn val="ctr"/>
        <c:lblOffset val="100"/>
        <c:noMultiLvlLbl val="0"/>
      </c:catAx>
      <c:valAx>
        <c:axId val="1318395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318397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3.xml><?xml version="1.0" encoding="utf-8"?>
<ds:datastoreItem xmlns:ds="http://schemas.openxmlformats.org/officeDocument/2006/customXml" ds:itemID="{45814663-8EA1-412B-9162-B9649DAD6836}">
  <ds:schemaRefs>
    <ds:schemaRef ds:uri="http://schemas.microsoft.com/office/2006/metadata/properties"/>
    <ds:schemaRef ds:uri="http://schemas.microsoft.com/office/infopath/2007/PartnerControls"/>
    <ds:schemaRef ds:uri="fb224a64-6827-43ab-8253-459bbdcbd604"/>
    <ds:schemaRef ds:uri="fbd36e01-0b06-406a-bf34-e755f9cfbda1"/>
  </ds:schemaRefs>
</ds:datastoreItem>
</file>

<file path=customXml/itemProps4.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customXml/itemProps5.xml><?xml version="1.0" encoding="utf-8"?>
<ds:datastoreItem xmlns:ds="http://schemas.openxmlformats.org/officeDocument/2006/customXml" ds:itemID="{97CA99A2-B48B-4CDC-BEE5-C48928E5E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128</Pages>
  <Words>12038</Words>
  <Characters>97511</Characters>
  <Application>Microsoft Office Word</Application>
  <DocSecurity>0</DocSecurity>
  <Lines>812</Lines>
  <Paragraphs>218</Paragraphs>
  <ScaleCrop>false</ScaleCrop>
  <Company>Vierko</Company>
  <LinksUpToDate>false</LinksUpToDate>
  <CharactersWithSpaces>109331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Heikki hyväri, seija kulla, maria Mustakoski, Misa Muotio, Jarno Rekiranta, Jaana Repo</dc:creator>
  <cp:keywords/>
  <dc:description/>
  <cp:lastModifiedBy>Rekiranta Jarno</cp:lastModifiedBy>
  <cp:revision>443</cp:revision>
  <cp:lastPrinted>2024-12-11T11:08:00Z</cp:lastPrinted>
  <dcterms:created xsi:type="dcterms:W3CDTF">2024-09-04T00:47:00Z</dcterms:created>
  <dcterms:modified xsi:type="dcterms:W3CDTF">2024-12-11T11:08:00Z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